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724BC" w14:textId="77777777" w:rsidR="003A636F" w:rsidRPr="003A636F" w:rsidRDefault="003A636F" w:rsidP="00961AF0">
      <w:pPr>
        <w:jc w:val="center"/>
        <w:rPr>
          <w:rFonts w:ascii="Tox Typewriter" w:hAnsi="Tox Typewriter"/>
          <w:sz w:val="48"/>
          <w:szCs w:val="48"/>
        </w:rPr>
      </w:pPr>
      <w:r w:rsidRPr="003A636F">
        <w:rPr>
          <w:rFonts w:ascii="Tox Typewriter" w:hAnsi="Tox Typewriter"/>
          <w:sz w:val="48"/>
          <w:szCs w:val="48"/>
        </w:rPr>
        <w:t>Walter Winchell: The Power of Gossip</w:t>
      </w:r>
    </w:p>
    <w:p w14:paraId="3E1920BB" w14:textId="77777777" w:rsidR="003A636F" w:rsidRPr="005673E1" w:rsidRDefault="003A636F" w:rsidP="00961AF0">
      <w:pPr>
        <w:jc w:val="center"/>
        <w:rPr>
          <w:b/>
          <w:bCs/>
          <w:sz w:val="52"/>
          <w:szCs w:val="52"/>
        </w:rPr>
      </w:pPr>
      <w:r w:rsidRPr="005673E1">
        <w:rPr>
          <w:b/>
          <w:bCs/>
          <w:sz w:val="52"/>
          <w:szCs w:val="52"/>
        </w:rPr>
        <w:t>PRESS KIT</w:t>
      </w:r>
    </w:p>
    <w:p w14:paraId="65097701" w14:textId="028A0C7E" w:rsidR="003A636F" w:rsidRPr="003A636F" w:rsidRDefault="00A72804" w:rsidP="00961AF0">
      <w:pPr>
        <w:jc w:val="center"/>
        <w:rPr>
          <w:rFonts w:ascii="Brandon Grotesque" w:hAnsi="Brandon Grotesque"/>
          <w:b/>
          <w:bCs/>
          <w:sz w:val="36"/>
          <w:szCs w:val="36"/>
        </w:rPr>
      </w:pPr>
      <w:r>
        <w:rPr>
          <w:rFonts w:ascii="Tox Typewriter" w:hAnsi="Tox Typewriter"/>
          <w:b/>
          <w:bCs/>
          <w:noProof/>
          <w:sz w:val="24"/>
          <w:szCs w:val="24"/>
        </w:rPr>
        <w:drawing>
          <wp:anchor distT="0" distB="0" distL="114300" distR="114300" simplePos="0" relativeHeight="251668480" behindDoc="1" locked="0" layoutInCell="1" allowOverlap="1" wp14:anchorId="0C931F9E" wp14:editId="6DDCE5E4">
            <wp:simplePos x="0" y="0"/>
            <wp:positionH relativeFrom="column">
              <wp:posOffset>1039905</wp:posOffset>
            </wp:positionH>
            <wp:positionV relativeFrom="paragraph">
              <wp:posOffset>203088</wp:posOffset>
            </wp:positionV>
            <wp:extent cx="3962400" cy="5537200"/>
            <wp:effectExtent l="0" t="0" r="0" b="0"/>
            <wp:wrapTight wrapText="bothSides">
              <wp:wrapPolygon edited="0">
                <wp:start x="0" y="0"/>
                <wp:lineTo x="0" y="21550"/>
                <wp:lineTo x="21531" y="21550"/>
                <wp:lineTo x="21531" y="0"/>
                <wp:lineTo x="0" y="0"/>
              </wp:wrapPolygon>
            </wp:wrapTight>
            <wp:docPr id="11" name="Picture 11" descr="A person wearing a hat an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hat and holding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62400" cy="5537200"/>
                    </a:xfrm>
                    <a:prstGeom prst="rect">
                      <a:avLst/>
                    </a:prstGeom>
                  </pic:spPr>
                </pic:pic>
              </a:graphicData>
            </a:graphic>
            <wp14:sizeRelH relativeFrom="page">
              <wp14:pctWidth>0</wp14:pctWidth>
            </wp14:sizeRelH>
            <wp14:sizeRelV relativeFrom="page">
              <wp14:pctHeight>0</wp14:pctHeight>
            </wp14:sizeRelV>
          </wp:anchor>
        </w:drawing>
      </w:r>
    </w:p>
    <w:p w14:paraId="37274FBC" w14:textId="1F891CC4" w:rsidR="00F1355D" w:rsidRDefault="00F1355D" w:rsidP="00961AF0">
      <w:pPr>
        <w:jc w:val="center"/>
        <w:rPr>
          <w:rFonts w:ascii="Tox Typewriter" w:hAnsi="Tox Typewriter"/>
          <w:b/>
          <w:bCs/>
          <w:sz w:val="24"/>
          <w:szCs w:val="24"/>
        </w:rPr>
      </w:pPr>
    </w:p>
    <w:p w14:paraId="7A2AA820" w14:textId="049FD3B9" w:rsidR="003A636F" w:rsidRDefault="003A636F" w:rsidP="00961AF0">
      <w:pPr>
        <w:jc w:val="center"/>
        <w:rPr>
          <w:rFonts w:ascii="Tox Typewriter" w:hAnsi="Tox Typewriter"/>
          <w:b/>
          <w:bCs/>
          <w:sz w:val="24"/>
          <w:szCs w:val="24"/>
        </w:rPr>
      </w:pPr>
    </w:p>
    <w:p w14:paraId="5180C2BE" w14:textId="77777777" w:rsidR="003A636F" w:rsidRDefault="003A636F" w:rsidP="00961AF0">
      <w:pPr>
        <w:jc w:val="center"/>
        <w:rPr>
          <w:rFonts w:ascii="Tox Typewriter" w:hAnsi="Tox Typewriter"/>
          <w:b/>
          <w:bCs/>
          <w:sz w:val="24"/>
          <w:szCs w:val="24"/>
        </w:rPr>
      </w:pPr>
    </w:p>
    <w:p w14:paraId="53BBDB3F" w14:textId="77777777" w:rsidR="003A636F" w:rsidRDefault="003A636F" w:rsidP="00961AF0">
      <w:pPr>
        <w:jc w:val="center"/>
        <w:rPr>
          <w:rFonts w:ascii="Tox Typewriter" w:hAnsi="Tox Typewriter"/>
          <w:b/>
          <w:bCs/>
          <w:sz w:val="24"/>
          <w:szCs w:val="24"/>
        </w:rPr>
      </w:pPr>
    </w:p>
    <w:p w14:paraId="68D6F320" w14:textId="77777777" w:rsidR="003A636F" w:rsidRDefault="003A636F" w:rsidP="00961AF0">
      <w:pPr>
        <w:jc w:val="center"/>
        <w:rPr>
          <w:rFonts w:ascii="Tox Typewriter" w:hAnsi="Tox Typewriter"/>
          <w:b/>
          <w:bCs/>
          <w:sz w:val="24"/>
          <w:szCs w:val="24"/>
        </w:rPr>
      </w:pPr>
    </w:p>
    <w:p w14:paraId="1939FA67" w14:textId="77777777" w:rsidR="003A636F" w:rsidRDefault="003A636F" w:rsidP="00961AF0">
      <w:pPr>
        <w:jc w:val="center"/>
        <w:rPr>
          <w:rFonts w:ascii="Tox Typewriter" w:hAnsi="Tox Typewriter"/>
          <w:b/>
          <w:bCs/>
          <w:sz w:val="24"/>
          <w:szCs w:val="24"/>
        </w:rPr>
      </w:pPr>
    </w:p>
    <w:p w14:paraId="60480AD9" w14:textId="77777777" w:rsidR="003A636F" w:rsidRDefault="003A636F" w:rsidP="00961AF0">
      <w:pPr>
        <w:jc w:val="center"/>
        <w:rPr>
          <w:rFonts w:ascii="Tox Typewriter" w:hAnsi="Tox Typewriter"/>
          <w:b/>
          <w:bCs/>
          <w:sz w:val="24"/>
          <w:szCs w:val="24"/>
        </w:rPr>
      </w:pPr>
    </w:p>
    <w:p w14:paraId="46D500F8" w14:textId="77777777" w:rsidR="003A636F" w:rsidRDefault="003A636F" w:rsidP="00961AF0">
      <w:pPr>
        <w:jc w:val="center"/>
        <w:rPr>
          <w:rFonts w:ascii="Tox Typewriter" w:hAnsi="Tox Typewriter"/>
          <w:b/>
          <w:bCs/>
          <w:sz w:val="24"/>
          <w:szCs w:val="24"/>
        </w:rPr>
      </w:pPr>
    </w:p>
    <w:p w14:paraId="749317A3" w14:textId="77777777" w:rsidR="003A636F" w:rsidRDefault="003A636F" w:rsidP="00961AF0">
      <w:pPr>
        <w:jc w:val="center"/>
        <w:rPr>
          <w:rFonts w:ascii="Tox Typewriter" w:hAnsi="Tox Typewriter"/>
          <w:b/>
          <w:bCs/>
          <w:sz w:val="24"/>
          <w:szCs w:val="24"/>
        </w:rPr>
      </w:pPr>
    </w:p>
    <w:p w14:paraId="49FEB77C" w14:textId="77777777" w:rsidR="003A636F" w:rsidRDefault="003A636F" w:rsidP="00961AF0">
      <w:pPr>
        <w:jc w:val="center"/>
        <w:rPr>
          <w:rFonts w:ascii="Tox Typewriter" w:hAnsi="Tox Typewriter"/>
          <w:b/>
          <w:bCs/>
          <w:sz w:val="24"/>
          <w:szCs w:val="24"/>
        </w:rPr>
      </w:pPr>
    </w:p>
    <w:p w14:paraId="4BD1DFD8" w14:textId="77777777" w:rsidR="003A636F" w:rsidRDefault="003A636F" w:rsidP="00961AF0">
      <w:pPr>
        <w:jc w:val="center"/>
        <w:rPr>
          <w:rFonts w:ascii="Tox Typewriter" w:hAnsi="Tox Typewriter"/>
          <w:b/>
          <w:bCs/>
          <w:sz w:val="24"/>
          <w:szCs w:val="24"/>
        </w:rPr>
      </w:pPr>
    </w:p>
    <w:p w14:paraId="4D854C77" w14:textId="77777777" w:rsidR="003A636F" w:rsidRDefault="003A636F" w:rsidP="00961AF0">
      <w:pPr>
        <w:jc w:val="center"/>
        <w:rPr>
          <w:rFonts w:ascii="Tox Typewriter" w:hAnsi="Tox Typewriter"/>
          <w:b/>
          <w:bCs/>
          <w:sz w:val="24"/>
          <w:szCs w:val="24"/>
        </w:rPr>
      </w:pPr>
    </w:p>
    <w:p w14:paraId="0DD359C2" w14:textId="77777777" w:rsidR="003A636F" w:rsidRDefault="003A636F" w:rsidP="00961AF0">
      <w:pPr>
        <w:jc w:val="center"/>
        <w:rPr>
          <w:rFonts w:ascii="Tox Typewriter" w:hAnsi="Tox Typewriter"/>
          <w:b/>
          <w:bCs/>
          <w:sz w:val="24"/>
          <w:szCs w:val="24"/>
        </w:rPr>
      </w:pPr>
    </w:p>
    <w:p w14:paraId="002729DE" w14:textId="77777777" w:rsidR="003A636F" w:rsidRDefault="003A636F" w:rsidP="00961AF0">
      <w:pPr>
        <w:jc w:val="center"/>
        <w:rPr>
          <w:rFonts w:ascii="Tox Typewriter" w:hAnsi="Tox Typewriter"/>
          <w:b/>
          <w:bCs/>
          <w:sz w:val="24"/>
          <w:szCs w:val="24"/>
        </w:rPr>
      </w:pPr>
    </w:p>
    <w:p w14:paraId="797DDA93" w14:textId="77777777" w:rsidR="003A636F" w:rsidRDefault="003A636F" w:rsidP="00961AF0">
      <w:pPr>
        <w:jc w:val="center"/>
        <w:rPr>
          <w:rFonts w:ascii="Tox Typewriter" w:hAnsi="Tox Typewriter"/>
          <w:b/>
          <w:bCs/>
          <w:sz w:val="24"/>
          <w:szCs w:val="24"/>
        </w:rPr>
      </w:pPr>
    </w:p>
    <w:p w14:paraId="6C372AB1" w14:textId="77777777" w:rsidR="003A636F" w:rsidRDefault="003A636F" w:rsidP="00961AF0">
      <w:pPr>
        <w:jc w:val="center"/>
        <w:rPr>
          <w:rFonts w:ascii="Tox Typewriter" w:hAnsi="Tox Typewriter"/>
          <w:b/>
          <w:bCs/>
          <w:sz w:val="24"/>
          <w:szCs w:val="24"/>
        </w:rPr>
      </w:pPr>
    </w:p>
    <w:p w14:paraId="1B6DC91B" w14:textId="77777777" w:rsidR="003A636F" w:rsidRDefault="003A636F" w:rsidP="00961AF0">
      <w:pPr>
        <w:jc w:val="center"/>
        <w:rPr>
          <w:rFonts w:ascii="Tox Typewriter" w:hAnsi="Tox Typewriter"/>
          <w:b/>
          <w:bCs/>
          <w:sz w:val="24"/>
          <w:szCs w:val="24"/>
        </w:rPr>
      </w:pPr>
    </w:p>
    <w:p w14:paraId="5DC8CD93" w14:textId="77777777" w:rsidR="003A636F" w:rsidRDefault="003A636F" w:rsidP="00961AF0">
      <w:pPr>
        <w:jc w:val="center"/>
        <w:rPr>
          <w:rFonts w:ascii="Tox Typewriter" w:hAnsi="Tox Typewriter"/>
          <w:b/>
          <w:bCs/>
          <w:sz w:val="24"/>
          <w:szCs w:val="24"/>
        </w:rPr>
      </w:pPr>
    </w:p>
    <w:p w14:paraId="7B836627" w14:textId="77777777" w:rsidR="003A636F" w:rsidRDefault="003A636F" w:rsidP="00961AF0">
      <w:pPr>
        <w:jc w:val="center"/>
        <w:rPr>
          <w:rFonts w:ascii="Tox Typewriter" w:hAnsi="Tox Typewriter"/>
          <w:b/>
          <w:bCs/>
          <w:sz w:val="24"/>
          <w:szCs w:val="24"/>
        </w:rPr>
      </w:pPr>
    </w:p>
    <w:p w14:paraId="7AF2D9A1" w14:textId="77777777" w:rsidR="003A636F" w:rsidRDefault="003A636F" w:rsidP="00961AF0">
      <w:pPr>
        <w:jc w:val="center"/>
        <w:rPr>
          <w:rFonts w:ascii="Tox Typewriter" w:hAnsi="Tox Typewriter"/>
          <w:b/>
          <w:bCs/>
          <w:sz w:val="24"/>
          <w:szCs w:val="24"/>
        </w:rPr>
      </w:pPr>
    </w:p>
    <w:p w14:paraId="5193F23E" w14:textId="77777777" w:rsidR="003A636F" w:rsidRDefault="003A636F" w:rsidP="00961AF0">
      <w:pPr>
        <w:jc w:val="center"/>
        <w:rPr>
          <w:rFonts w:ascii="Tox Typewriter" w:hAnsi="Tox Typewriter"/>
          <w:b/>
          <w:bCs/>
          <w:sz w:val="24"/>
          <w:szCs w:val="24"/>
        </w:rPr>
      </w:pPr>
    </w:p>
    <w:p w14:paraId="33C11EFF" w14:textId="77777777" w:rsidR="003A636F" w:rsidRDefault="003A636F" w:rsidP="00961AF0">
      <w:pPr>
        <w:jc w:val="center"/>
        <w:rPr>
          <w:rFonts w:ascii="Tox Typewriter" w:hAnsi="Tox Typewriter"/>
          <w:b/>
          <w:bCs/>
          <w:sz w:val="24"/>
          <w:szCs w:val="24"/>
        </w:rPr>
      </w:pPr>
    </w:p>
    <w:p w14:paraId="12CEFAC0" w14:textId="00FD01AF" w:rsidR="003A636F" w:rsidRDefault="003A636F" w:rsidP="00961AF0">
      <w:pPr>
        <w:jc w:val="center"/>
        <w:rPr>
          <w:rFonts w:ascii="Tox Typewriter" w:hAnsi="Tox Typewriter"/>
          <w:b/>
          <w:bCs/>
          <w:sz w:val="24"/>
          <w:szCs w:val="24"/>
        </w:rPr>
      </w:pPr>
    </w:p>
    <w:p w14:paraId="2976509F" w14:textId="02A739B6" w:rsidR="003A636F" w:rsidRDefault="003A636F" w:rsidP="00961AF0">
      <w:pPr>
        <w:jc w:val="center"/>
        <w:rPr>
          <w:rFonts w:ascii="Tox Typewriter" w:hAnsi="Tox Typewriter"/>
          <w:b/>
          <w:bCs/>
          <w:sz w:val="24"/>
          <w:szCs w:val="24"/>
        </w:rPr>
      </w:pPr>
    </w:p>
    <w:p w14:paraId="3AFFB86E" w14:textId="664BC8BE" w:rsidR="003A636F" w:rsidRDefault="003A636F" w:rsidP="00961AF0">
      <w:pPr>
        <w:jc w:val="center"/>
        <w:rPr>
          <w:rFonts w:ascii="Tox Typewriter" w:hAnsi="Tox Typewriter"/>
          <w:b/>
          <w:bCs/>
          <w:sz w:val="24"/>
          <w:szCs w:val="24"/>
        </w:rPr>
      </w:pPr>
    </w:p>
    <w:p w14:paraId="7F533789" w14:textId="77777777" w:rsidR="003A636F" w:rsidRDefault="003A636F" w:rsidP="00961AF0">
      <w:pPr>
        <w:jc w:val="center"/>
        <w:rPr>
          <w:rFonts w:ascii="Tox Typewriter" w:hAnsi="Tox Typewriter"/>
          <w:b/>
          <w:bCs/>
          <w:sz w:val="24"/>
          <w:szCs w:val="24"/>
        </w:rPr>
      </w:pPr>
    </w:p>
    <w:p w14:paraId="36869255" w14:textId="77777777" w:rsidR="003A636F" w:rsidRDefault="003A636F" w:rsidP="00961AF0">
      <w:pPr>
        <w:jc w:val="center"/>
        <w:rPr>
          <w:rFonts w:ascii="Tox Typewriter" w:hAnsi="Tox Typewriter"/>
          <w:b/>
          <w:bCs/>
          <w:sz w:val="24"/>
          <w:szCs w:val="24"/>
        </w:rPr>
      </w:pPr>
    </w:p>
    <w:p w14:paraId="63A8A19D" w14:textId="77777777" w:rsidR="003A636F" w:rsidRDefault="003A636F" w:rsidP="00961AF0">
      <w:pPr>
        <w:jc w:val="center"/>
        <w:rPr>
          <w:rFonts w:ascii="Tox Typewriter" w:hAnsi="Tox Typewriter"/>
          <w:b/>
          <w:bCs/>
          <w:sz w:val="24"/>
          <w:szCs w:val="24"/>
        </w:rPr>
      </w:pPr>
    </w:p>
    <w:p w14:paraId="574D02F6" w14:textId="77777777" w:rsidR="003A636F" w:rsidRDefault="003A636F" w:rsidP="00961AF0">
      <w:pPr>
        <w:jc w:val="center"/>
        <w:rPr>
          <w:rFonts w:ascii="Tox Typewriter" w:hAnsi="Tox Typewriter"/>
          <w:b/>
          <w:bCs/>
          <w:sz w:val="24"/>
          <w:szCs w:val="24"/>
        </w:rPr>
      </w:pPr>
    </w:p>
    <w:p w14:paraId="40778C08" w14:textId="77777777" w:rsidR="003A636F" w:rsidRDefault="003A636F" w:rsidP="00961AF0">
      <w:pPr>
        <w:jc w:val="center"/>
        <w:rPr>
          <w:rFonts w:ascii="Tox Typewriter" w:hAnsi="Tox Typewriter"/>
          <w:b/>
          <w:bCs/>
          <w:sz w:val="24"/>
          <w:szCs w:val="24"/>
        </w:rPr>
      </w:pPr>
    </w:p>
    <w:p w14:paraId="4543E1A1" w14:textId="77777777" w:rsidR="003A636F" w:rsidRDefault="003A636F" w:rsidP="00961AF0">
      <w:pPr>
        <w:jc w:val="center"/>
        <w:rPr>
          <w:rFonts w:ascii="Tox Typewriter" w:hAnsi="Tox Typewriter"/>
          <w:b/>
          <w:bCs/>
          <w:sz w:val="24"/>
          <w:szCs w:val="24"/>
        </w:rPr>
      </w:pPr>
    </w:p>
    <w:p w14:paraId="5833A558" w14:textId="77777777" w:rsidR="003A636F" w:rsidRDefault="003A636F" w:rsidP="00961AF0">
      <w:pPr>
        <w:jc w:val="center"/>
        <w:rPr>
          <w:rFonts w:ascii="Tox Typewriter" w:hAnsi="Tox Typewriter"/>
          <w:b/>
          <w:bCs/>
          <w:sz w:val="24"/>
          <w:szCs w:val="24"/>
        </w:rPr>
      </w:pPr>
    </w:p>
    <w:p w14:paraId="505B023A" w14:textId="77777777" w:rsidR="003A636F" w:rsidRDefault="003A636F" w:rsidP="00961AF0">
      <w:pPr>
        <w:jc w:val="center"/>
        <w:rPr>
          <w:rFonts w:ascii="Tox Typewriter" w:hAnsi="Tox Typewriter"/>
          <w:b/>
          <w:bCs/>
          <w:sz w:val="24"/>
          <w:szCs w:val="24"/>
        </w:rPr>
      </w:pPr>
    </w:p>
    <w:p w14:paraId="4E713C11" w14:textId="77777777" w:rsidR="003A636F" w:rsidRPr="005673E1" w:rsidRDefault="003A636F" w:rsidP="00961AF0">
      <w:pPr>
        <w:pStyle w:val="NormalWeb"/>
        <w:shd w:val="clear" w:color="auto" w:fill="FFFFFF"/>
        <w:spacing w:before="0" w:beforeAutospacing="0" w:after="0" w:afterAutospacing="0"/>
        <w:jc w:val="center"/>
        <w:rPr>
          <w:rFonts w:ascii="Arial" w:hAnsi="Arial" w:cs="Arial"/>
          <w:sz w:val="28"/>
          <w:szCs w:val="28"/>
        </w:rPr>
      </w:pPr>
      <w:r w:rsidRPr="005673E1">
        <w:rPr>
          <w:rFonts w:ascii="Arial" w:hAnsi="Arial" w:cs="Arial"/>
          <w:sz w:val="28"/>
          <w:szCs w:val="28"/>
        </w:rPr>
        <w:t xml:space="preserve">USA • 2020 • 54 minutes • </w:t>
      </w:r>
      <w:r w:rsidR="00961AF0" w:rsidRPr="005673E1">
        <w:rPr>
          <w:rFonts w:ascii="Arial" w:hAnsi="Arial" w:cs="Arial"/>
          <w:sz w:val="28"/>
          <w:szCs w:val="28"/>
        </w:rPr>
        <w:t>16:9 • English</w:t>
      </w:r>
    </w:p>
    <w:p w14:paraId="691A3F93" w14:textId="77777777" w:rsidR="00961AF0" w:rsidRPr="00590C44" w:rsidRDefault="00961AF0" w:rsidP="00590C44">
      <w:pPr>
        <w:pStyle w:val="NormalWeb"/>
        <w:shd w:val="clear" w:color="auto" w:fill="FFFFFF"/>
        <w:spacing w:before="0" w:beforeAutospacing="0" w:after="0" w:afterAutospacing="0"/>
        <w:jc w:val="center"/>
        <w:rPr>
          <w:rFonts w:ascii="Arial" w:hAnsi="Arial" w:cs="Arial"/>
        </w:rPr>
      </w:pPr>
    </w:p>
    <w:p w14:paraId="2F05DDB8" w14:textId="77777777" w:rsidR="00590C44" w:rsidRPr="00590C44" w:rsidRDefault="00590C44" w:rsidP="00590C44">
      <w:pPr>
        <w:jc w:val="center"/>
        <w:rPr>
          <w:rFonts w:eastAsia="Times New Roman"/>
          <w:sz w:val="26"/>
          <w:szCs w:val="26"/>
        </w:rPr>
      </w:pPr>
      <w:r w:rsidRPr="00125116">
        <w:rPr>
          <w:rFonts w:eastAsia="Times New Roman"/>
          <w:b/>
          <w:bCs/>
          <w:color w:val="000000"/>
          <w:sz w:val="26"/>
          <w:szCs w:val="26"/>
        </w:rPr>
        <w:t xml:space="preserve">Press Inquiries: </w:t>
      </w:r>
      <w:r w:rsidRPr="00590C44">
        <w:rPr>
          <w:rFonts w:eastAsia="Times New Roman"/>
          <w:b/>
          <w:bCs/>
          <w:color w:val="000000"/>
          <w:sz w:val="26"/>
          <w:szCs w:val="26"/>
        </w:rPr>
        <w:t>CaraMar, Inc.</w:t>
      </w:r>
      <w:r w:rsidRPr="00590C44">
        <w:rPr>
          <w:rFonts w:eastAsia="Times New Roman"/>
          <w:color w:val="000000"/>
          <w:sz w:val="26"/>
          <w:szCs w:val="26"/>
        </w:rPr>
        <w:br/>
      </w:r>
      <w:r w:rsidRPr="00590C44">
        <w:rPr>
          <w:rFonts w:eastAsia="Times New Roman"/>
          <w:color w:val="000000"/>
          <w:sz w:val="26"/>
          <w:szCs w:val="26"/>
          <w:shd w:val="clear" w:color="auto" w:fill="FFFFFF"/>
        </w:rPr>
        <w:t>Mary Lugo, lugo@negia.net</w:t>
      </w:r>
      <w:r w:rsidRPr="00590C44">
        <w:rPr>
          <w:rFonts w:eastAsia="Times New Roman"/>
          <w:color w:val="000000"/>
          <w:sz w:val="26"/>
          <w:szCs w:val="26"/>
        </w:rPr>
        <w:br/>
      </w:r>
      <w:r w:rsidRPr="00590C44">
        <w:rPr>
          <w:rFonts w:eastAsia="Times New Roman"/>
          <w:color w:val="000000"/>
          <w:sz w:val="26"/>
          <w:szCs w:val="26"/>
          <w:shd w:val="clear" w:color="auto" w:fill="FFFFFF"/>
        </w:rPr>
        <w:t>Cara White, cara.white@mac.com</w:t>
      </w:r>
    </w:p>
    <w:p w14:paraId="4415AC3C" w14:textId="77777777" w:rsidR="000D2C0A" w:rsidRDefault="000D2C0A" w:rsidP="00961AF0">
      <w:pPr>
        <w:pStyle w:val="NormalWeb"/>
        <w:shd w:val="clear" w:color="auto" w:fill="FFFFFF"/>
        <w:spacing w:before="0" w:beforeAutospacing="0" w:after="0" w:afterAutospacing="0"/>
        <w:jc w:val="center"/>
        <w:rPr>
          <w:rFonts w:ascii="Arial" w:hAnsi="Arial" w:cs="Arial"/>
          <w:sz w:val="28"/>
          <w:szCs w:val="28"/>
          <w:highlight w:val="yellow"/>
        </w:rPr>
      </w:pPr>
    </w:p>
    <w:p w14:paraId="0F17A43A" w14:textId="559E1744" w:rsidR="00590C44" w:rsidRPr="000D2C0A" w:rsidRDefault="00C20573" w:rsidP="00961AF0">
      <w:pPr>
        <w:pStyle w:val="NormalWeb"/>
        <w:shd w:val="clear" w:color="auto" w:fill="FFFFFF"/>
        <w:spacing w:before="0" w:beforeAutospacing="0" w:after="0" w:afterAutospacing="0"/>
        <w:jc w:val="center"/>
        <w:rPr>
          <w:rFonts w:ascii="Arial" w:hAnsi="Arial" w:cs="Arial"/>
          <w:sz w:val="28"/>
          <w:szCs w:val="28"/>
        </w:rPr>
      </w:pPr>
      <w:hyperlink r:id="rId8" w:history="1">
        <w:r w:rsidR="000D2C0A" w:rsidRPr="00B14035">
          <w:rPr>
            <w:rStyle w:val="Hyperlink"/>
            <w:rFonts w:ascii="Arial" w:hAnsi="Arial" w:cs="Arial"/>
            <w:sz w:val="28"/>
            <w:szCs w:val="28"/>
          </w:rPr>
          <w:t>walterwinchellfilm.com</w:t>
        </w:r>
      </w:hyperlink>
    </w:p>
    <w:p w14:paraId="4B0F05C0" w14:textId="5EDECD7A" w:rsidR="003A636F" w:rsidRPr="001A4102" w:rsidRDefault="00961AF0" w:rsidP="00F1355D">
      <w:pPr>
        <w:jc w:val="center"/>
        <w:rPr>
          <w:rFonts w:ascii="Tox Typewriter" w:hAnsi="Tox Typewriter"/>
          <w:sz w:val="40"/>
          <w:szCs w:val="40"/>
          <w:u w:val="single"/>
        </w:rPr>
      </w:pPr>
      <w:r w:rsidRPr="001A4102">
        <w:rPr>
          <w:rFonts w:ascii="Tox Typewriter" w:hAnsi="Tox Typewriter"/>
          <w:sz w:val="40"/>
          <w:szCs w:val="40"/>
          <w:u w:val="single"/>
        </w:rPr>
        <w:lastRenderedPageBreak/>
        <w:t>About the Film</w:t>
      </w:r>
    </w:p>
    <w:p w14:paraId="1A5C80C7" w14:textId="77777777" w:rsidR="00961AF0" w:rsidRDefault="00961AF0" w:rsidP="00F1355D">
      <w:pPr>
        <w:jc w:val="center"/>
        <w:rPr>
          <w:b/>
          <w:bCs/>
          <w:sz w:val="28"/>
          <w:szCs w:val="28"/>
        </w:rPr>
      </w:pPr>
    </w:p>
    <w:p w14:paraId="69C50697" w14:textId="77777777" w:rsidR="001A4102" w:rsidRPr="001A4102" w:rsidRDefault="001A4102" w:rsidP="00F1355D">
      <w:pPr>
        <w:jc w:val="center"/>
        <w:rPr>
          <w:b/>
          <w:bCs/>
          <w:sz w:val="28"/>
          <w:szCs w:val="28"/>
        </w:rPr>
      </w:pPr>
    </w:p>
    <w:p w14:paraId="469AC6D1" w14:textId="5E746F11" w:rsidR="00C056A6" w:rsidRDefault="00C056A6" w:rsidP="00C056A6">
      <w:pPr>
        <w:jc w:val="center"/>
        <w:rPr>
          <w:b/>
          <w:bCs/>
          <w:sz w:val="26"/>
          <w:szCs w:val="26"/>
        </w:rPr>
      </w:pPr>
      <w:r w:rsidRPr="00351E85">
        <w:rPr>
          <w:b/>
          <w:bCs/>
          <w:sz w:val="26"/>
          <w:szCs w:val="26"/>
        </w:rPr>
        <w:t>Short Synopsis</w:t>
      </w:r>
    </w:p>
    <w:p w14:paraId="33D5BAD0" w14:textId="77777777" w:rsidR="00351E85" w:rsidRPr="00351E85" w:rsidRDefault="00351E85" w:rsidP="00C056A6">
      <w:pPr>
        <w:jc w:val="center"/>
        <w:rPr>
          <w:b/>
          <w:bCs/>
          <w:sz w:val="26"/>
          <w:szCs w:val="26"/>
        </w:rPr>
      </w:pPr>
    </w:p>
    <w:p w14:paraId="3ACA1259" w14:textId="31831DF3" w:rsidR="00961AF0" w:rsidRPr="00351E85" w:rsidRDefault="00C056A6" w:rsidP="00C056A6">
      <w:pPr>
        <w:rPr>
          <w:sz w:val="26"/>
          <w:szCs w:val="26"/>
        </w:rPr>
      </w:pPr>
      <w:r w:rsidRPr="00351E85">
        <w:rPr>
          <w:sz w:val="26"/>
          <w:szCs w:val="26"/>
        </w:rPr>
        <w:t xml:space="preserve">Meet the newspaper columnist, radio commentator and television personality who pioneered the fast-paced, gossip-driven, politically charged journalism that dominates today. At his peak, his audience was 50 million. </w:t>
      </w:r>
      <w:r w:rsidR="00A206CE" w:rsidRPr="00351E85">
        <w:rPr>
          <w:sz w:val="26"/>
          <w:szCs w:val="26"/>
        </w:rPr>
        <w:t xml:space="preserve">With </w:t>
      </w:r>
      <w:r w:rsidRPr="00351E85">
        <w:rPr>
          <w:sz w:val="26"/>
          <w:szCs w:val="26"/>
        </w:rPr>
        <w:t xml:space="preserve">Stanley Tucci as </w:t>
      </w:r>
      <w:r w:rsidR="00A206CE" w:rsidRPr="00351E85">
        <w:rPr>
          <w:sz w:val="26"/>
          <w:szCs w:val="26"/>
        </w:rPr>
        <w:t xml:space="preserve">the voice of </w:t>
      </w:r>
      <w:r w:rsidRPr="00351E85">
        <w:rPr>
          <w:sz w:val="26"/>
          <w:szCs w:val="26"/>
        </w:rPr>
        <w:t>Winchell.</w:t>
      </w:r>
    </w:p>
    <w:p w14:paraId="752EB2AD" w14:textId="77777777" w:rsidR="00C056A6" w:rsidRPr="00351E85" w:rsidRDefault="00C056A6" w:rsidP="00C056A6">
      <w:pPr>
        <w:rPr>
          <w:sz w:val="26"/>
          <w:szCs w:val="26"/>
        </w:rPr>
      </w:pPr>
    </w:p>
    <w:p w14:paraId="1B898897" w14:textId="296C9D06" w:rsidR="00C056A6" w:rsidRDefault="00C056A6" w:rsidP="00C056A6">
      <w:pPr>
        <w:jc w:val="center"/>
        <w:rPr>
          <w:b/>
          <w:bCs/>
          <w:sz w:val="26"/>
          <w:szCs w:val="26"/>
        </w:rPr>
      </w:pPr>
      <w:r w:rsidRPr="00351E85">
        <w:rPr>
          <w:b/>
          <w:bCs/>
          <w:sz w:val="26"/>
          <w:szCs w:val="26"/>
        </w:rPr>
        <w:t>Long Synopsis</w:t>
      </w:r>
    </w:p>
    <w:p w14:paraId="46D0B264" w14:textId="77777777" w:rsidR="00351E85" w:rsidRPr="00351E85" w:rsidRDefault="00351E85" w:rsidP="00C056A6">
      <w:pPr>
        <w:jc w:val="center"/>
        <w:rPr>
          <w:b/>
          <w:bCs/>
          <w:sz w:val="26"/>
          <w:szCs w:val="26"/>
        </w:rPr>
      </w:pPr>
    </w:p>
    <w:p w14:paraId="0649D882" w14:textId="53EECD39" w:rsidR="00C056A6" w:rsidRPr="00351E85" w:rsidRDefault="00C056A6" w:rsidP="007344E7">
      <w:pPr>
        <w:rPr>
          <w:sz w:val="26"/>
          <w:szCs w:val="26"/>
        </w:rPr>
      </w:pPr>
      <w:r w:rsidRPr="00351E85">
        <w:rPr>
          <w:b/>
          <w:sz w:val="26"/>
          <w:szCs w:val="26"/>
        </w:rPr>
        <w:t>Walter Winchell: The Power of Gossip</w:t>
      </w:r>
      <w:r w:rsidRPr="00351E85">
        <w:rPr>
          <w:sz w:val="26"/>
          <w:szCs w:val="26"/>
        </w:rPr>
        <w:t xml:space="preserve"> traces the life and career of the syndicated columnist, radio news commentator and television host who pioneered the fast-paced, gossip</w:t>
      </w:r>
      <w:r w:rsidR="00BF60BC" w:rsidRPr="00351E85">
        <w:rPr>
          <w:sz w:val="26"/>
          <w:szCs w:val="26"/>
        </w:rPr>
        <w:t>-</w:t>
      </w:r>
      <w:r w:rsidRPr="00351E85">
        <w:rPr>
          <w:sz w:val="26"/>
          <w:szCs w:val="26"/>
        </w:rPr>
        <w:t>driven, politically charged media culture that dominates today. At the height of his career, Winchell had a combined print and radio audience of 50 million — two out of three American adults — and the power to make or break careers. He became the most feared and admired man in America, transform</w:t>
      </w:r>
      <w:r w:rsidR="00BF60BC" w:rsidRPr="00351E85">
        <w:rPr>
          <w:sz w:val="26"/>
          <w:szCs w:val="26"/>
        </w:rPr>
        <w:t>ing</w:t>
      </w:r>
      <w:r w:rsidRPr="00351E85">
        <w:rPr>
          <w:sz w:val="26"/>
          <w:szCs w:val="26"/>
        </w:rPr>
        <w:t xml:space="preserve"> entertainment journalism and champion</w:t>
      </w:r>
      <w:r w:rsidR="00BF60BC" w:rsidRPr="00351E85">
        <w:rPr>
          <w:sz w:val="26"/>
          <w:szCs w:val="26"/>
        </w:rPr>
        <w:t>ing</w:t>
      </w:r>
      <w:r w:rsidRPr="00351E85">
        <w:rPr>
          <w:sz w:val="26"/>
          <w:szCs w:val="26"/>
        </w:rPr>
        <w:t xml:space="preserve"> “Mr. and Mrs. America” in his daily columns and Sunday night radio program. Decades later, an alliance with Senator Joseph McCarthy and feuds with Josephine Baker and Ed Sullivan turned his audience against him and forced him into obscurity. </w:t>
      </w:r>
    </w:p>
    <w:p w14:paraId="5A03A9EC" w14:textId="77777777" w:rsidR="00A206CE" w:rsidRPr="00351E85" w:rsidRDefault="00A206CE" w:rsidP="007344E7">
      <w:pPr>
        <w:rPr>
          <w:sz w:val="26"/>
          <w:szCs w:val="26"/>
        </w:rPr>
      </w:pPr>
    </w:p>
    <w:p w14:paraId="599AB380" w14:textId="62754067" w:rsidR="00351E85" w:rsidRPr="00351E85" w:rsidRDefault="00C056A6" w:rsidP="007344E7">
      <w:pPr>
        <w:rPr>
          <w:sz w:val="26"/>
          <w:szCs w:val="26"/>
        </w:rPr>
      </w:pPr>
      <w:r w:rsidRPr="00351E85">
        <w:rPr>
          <w:sz w:val="26"/>
          <w:szCs w:val="26"/>
        </w:rPr>
        <w:t xml:space="preserve">Featuring Stanley Tucci as </w:t>
      </w:r>
      <w:r w:rsidR="00A206CE" w:rsidRPr="00351E85">
        <w:rPr>
          <w:sz w:val="26"/>
          <w:szCs w:val="26"/>
        </w:rPr>
        <w:t xml:space="preserve">the voice of </w:t>
      </w:r>
      <w:r w:rsidRPr="00351E85">
        <w:rPr>
          <w:sz w:val="26"/>
          <w:szCs w:val="26"/>
        </w:rPr>
        <w:t>Winchell and narrated by Whoopi Goldberg, this</w:t>
      </w:r>
      <w:r w:rsidR="001A4102" w:rsidRPr="00351E85">
        <w:rPr>
          <w:sz w:val="26"/>
          <w:szCs w:val="26"/>
        </w:rPr>
        <w:t xml:space="preserve"> </w:t>
      </w:r>
      <w:r w:rsidRPr="00351E85">
        <w:rPr>
          <w:sz w:val="26"/>
          <w:szCs w:val="26"/>
        </w:rPr>
        <w:t>documentary breathes new life into Winchell’s original newspaper</w:t>
      </w:r>
      <w:r w:rsidR="001A4102" w:rsidRPr="00351E85">
        <w:rPr>
          <w:sz w:val="26"/>
          <w:szCs w:val="26"/>
        </w:rPr>
        <w:t xml:space="preserve"> </w:t>
      </w:r>
      <w:r w:rsidRPr="00351E85">
        <w:rPr>
          <w:sz w:val="26"/>
          <w:szCs w:val="26"/>
        </w:rPr>
        <w:t xml:space="preserve">columns and broadcast scripts, drawing on rare recordings and a </w:t>
      </w:r>
      <w:r w:rsidR="005D0DCF" w:rsidRPr="00351E85">
        <w:rPr>
          <w:sz w:val="26"/>
          <w:szCs w:val="26"/>
        </w:rPr>
        <w:t>broad</w:t>
      </w:r>
      <w:r w:rsidRPr="00351E85">
        <w:rPr>
          <w:sz w:val="26"/>
          <w:szCs w:val="26"/>
        </w:rPr>
        <w:t xml:space="preserve"> collection of his work in the Billy Rose Theatre Division at The New York Public Library for the Performing Arts. Winchell’s own words comprise nearly a quarter of the script as the film tracks the rise and fall of his career and his continued influence on today’s media. </w:t>
      </w:r>
      <w:r w:rsidR="00BF60BC" w:rsidRPr="00351E85">
        <w:rPr>
          <w:color w:val="000000" w:themeColor="text1"/>
          <w:sz w:val="26"/>
          <w:szCs w:val="26"/>
        </w:rPr>
        <w:t xml:space="preserve">“Walter Winchell is the architect of modern American media,” says biographer and film interviewee Neal Gabler. “He turned journalism into a form of entertainment.” </w:t>
      </w:r>
    </w:p>
    <w:p w14:paraId="4734A248" w14:textId="77777777" w:rsidR="00351E85" w:rsidRDefault="00351E85">
      <w:pPr>
        <w:rPr>
          <w:sz w:val="28"/>
          <w:szCs w:val="28"/>
        </w:rPr>
      </w:pPr>
      <w:r>
        <w:rPr>
          <w:sz w:val="28"/>
          <w:szCs w:val="28"/>
        </w:rPr>
        <w:br w:type="page"/>
      </w:r>
    </w:p>
    <w:p w14:paraId="2598655C" w14:textId="0ECBA9AF" w:rsidR="00C056A6" w:rsidRPr="00351E85" w:rsidRDefault="00351E85" w:rsidP="00351E85">
      <w:pPr>
        <w:jc w:val="center"/>
        <w:rPr>
          <w:rFonts w:ascii="Tox Typewriter" w:hAnsi="Tox Typewriter"/>
          <w:sz w:val="40"/>
          <w:szCs w:val="40"/>
          <w:u w:val="single"/>
        </w:rPr>
      </w:pPr>
      <w:r w:rsidRPr="00351E85">
        <w:rPr>
          <w:rFonts w:ascii="Tox Typewriter" w:hAnsi="Tox Typewriter"/>
          <w:sz w:val="40"/>
          <w:szCs w:val="40"/>
          <w:u w:val="single"/>
        </w:rPr>
        <w:lastRenderedPageBreak/>
        <w:t>Director</w:t>
      </w:r>
      <w:r w:rsidRPr="00351E85">
        <w:rPr>
          <w:rFonts w:ascii="Times New Roman" w:hAnsi="Times New Roman" w:cs="Times New Roman"/>
          <w:sz w:val="40"/>
          <w:szCs w:val="40"/>
          <w:u w:val="single"/>
        </w:rPr>
        <w:t>’</w:t>
      </w:r>
      <w:r w:rsidRPr="00351E85">
        <w:rPr>
          <w:rFonts w:ascii="Tox Typewriter" w:hAnsi="Tox Typewriter"/>
          <w:sz w:val="40"/>
          <w:szCs w:val="40"/>
          <w:u w:val="single"/>
        </w:rPr>
        <w:t>s Statement</w:t>
      </w:r>
    </w:p>
    <w:p w14:paraId="1EE51D81" w14:textId="3639683B" w:rsidR="00C056A6" w:rsidRDefault="00C056A6" w:rsidP="00C056A6">
      <w:pPr>
        <w:rPr>
          <w:sz w:val="28"/>
          <w:szCs w:val="28"/>
        </w:rPr>
      </w:pPr>
    </w:p>
    <w:p w14:paraId="2208A8E0" w14:textId="77777777" w:rsidR="00351E85" w:rsidRPr="00351E85" w:rsidRDefault="00351E85" w:rsidP="00351E85">
      <w:pPr>
        <w:pStyle w:val="Normal1"/>
        <w:spacing w:line="240" w:lineRule="auto"/>
        <w:rPr>
          <w:rFonts w:eastAsia="Times New Roman"/>
          <w:color w:val="000000" w:themeColor="text1"/>
          <w:sz w:val="26"/>
          <w:szCs w:val="26"/>
          <w:highlight w:val="white"/>
        </w:rPr>
      </w:pPr>
      <w:r w:rsidRPr="00351E85">
        <w:rPr>
          <w:rFonts w:eastAsia="Times New Roman"/>
          <w:color w:val="000000" w:themeColor="text1"/>
          <w:sz w:val="26"/>
          <w:szCs w:val="26"/>
          <w:highlight w:val="white"/>
        </w:rPr>
        <w:t xml:space="preserve">My interest in Walter Winchell grew out of a yearning to better understand the media’s role in our times. News cycles are filled with laudable reportage, but also social comics-cum-news commentators—Howard Stern, Stephen Colbert, Tucker Carlson, Rush Limbaugh, John Oliver, and more. Yet none of them hold a candle to Walter Winchell. He was the original media celebrity, and he created the mold for today’s columnists and commentators. </w:t>
      </w:r>
    </w:p>
    <w:p w14:paraId="41436B1F" w14:textId="77777777" w:rsidR="00351E85" w:rsidRPr="00351E85" w:rsidRDefault="00351E85" w:rsidP="00351E85">
      <w:pPr>
        <w:pStyle w:val="Normal1"/>
        <w:spacing w:line="240" w:lineRule="auto"/>
        <w:rPr>
          <w:rFonts w:eastAsia="Times New Roman"/>
          <w:color w:val="000000" w:themeColor="text1"/>
          <w:sz w:val="26"/>
          <w:szCs w:val="26"/>
          <w:highlight w:val="white"/>
        </w:rPr>
      </w:pPr>
    </w:p>
    <w:p w14:paraId="5271649E" w14:textId="77777777" w:rsidR="00351E85" w:rsidRPr="00351E85" w:rsidRDefault="00351E85" w:rsidP="00351E85">
      <w:pPr>
        <w:pStyle w:val="Normal1"/>
        <w:spacing w:line="240" w:lineRule="auto"/>
        <w:rPr>
          <w:color w:val="000000" w:themeColor="text1"/>
          <w:sz w:val="26"/>
          <w:szCs w:val="26"/>
        </w:rPr>
      </w:pPr>
      <w:r w:rsidRPr="00351E85">
        <w:rPr>
          <w:rFonts w:eastAsia="Times New Roman"/>
          <w:color w:val="000000" w:themeColor="text1"/>
          <w:sz w:val="26"/>
          <w:szCs w:val="26"/>
          <w:highlight w:val="white"/>
        </w:rPr>
        <w:t xml:space="preserve">Neal Gabler’s masterful biography, </w:t>
      </w:r>
      <w:r w:rsidRPr="00351E85">
        <w:rPr>
          <w:rFonts w:eastAsia="Times New Roman"/>
          <w:i/>
          <w:color w:val="000000" w:themeColor="text1"/>
          <w:sz w:val="26"/>
          <w:szCs w:val="26"/>
          <w:highlight w:val="white"/>
        </w:rPr>
        <w:t>Walter Winchell: Gossip, Power and the Culture of Celebrity</w:t>
      </w:r>
      <w:r w:rsidRPr="00351E85">
        <w:rPr>
          <w:rFonts w:eastAsia="Times New Roman"/>
          <w:color w:val="000000" w:themeColor="text1"/>
          <w:sz w:val="26"/>
          <w:szCs w:val="26"/>
          <w:highlight w:val="white"/>
        </w:rPr>
        <w:t>, provides rich insights into his development of today’s media ethos. “Writing that Winchell was ‘arguably one of the principal architects of modern American culture,’” says the</w:t>
      </w:r>
      <w:r w:rsidRPr="00351E85">
        <w:rPr>
          <w:rFonts w:eastAsia="Times New Roman"/>
          <w:i/>
          <w:color w:val="000000" w:themeColor="text1"/>
          <w:sz w:val="26"/>
          <w:szCs w:val="26"/>
          <w:highlight w:val="white"/>
        </w:rPr>
        <w:t xml:space="preserve"> New York Times</w:t>
      </w:r>
      <w:r w:rsidRPr="00351E85">
        <w:rPr>
          <w:rFonts w:eastAsia="Times New Roman"/>
          <w:color w:val="000000" w:themeColor="text1"/>
          <w:sz w:val="26"/>
          <w:szCs w:val="26"/>
          <w:highlight w:val="white"/>
        </w:rPr>
        <w:t xml:space="preserve">, “Mr. Gabler turns the columnist’s life into the springboard for a fascinating social history.” </w:t>
      </w:r>
    </w:p>
    <w:p w14:paraId="632DF1DD" w14:textId="77777777" w:rsidR="00351E85" w:rsidRPr="00351E85" w:rsidRDefault="00351E85" w:rsidP="00351E85">
      <w:pPr>
        <w:pStyle w:val="Normal1"/>
        <w:spacing w:line="240" w:lineRule="auto"/>
        <w:rPr>
          <w:color w:val="000000" w:themeColor="text1"/>
          <w:sz w:val="26"/>
          <w:szCs w:val="26"/>
        </w:rPr>
      </w:pPr>
      <w:r w:rsidRPr="00351E85">
        <w:rPr>
          <w:color w:val="000000" w:themeColor="text1"/>
          <w:sz w:val="26"/>
          <w:szCs w:val="26"/>
          <w:highlight w:val="white"/>
        </w:rPr>
        <w:t xml:space="preserve">  </w:t>
      </w:r>
    </w:p>
    <w:p w14:paraId="74A49DC6" w14:textId="77777777" w:rsidR="00351E85" w:rsidRPr="00351E85" w:rsidRDefault="00351E85" w:rsidP="00351E85">
      <w:pPr>
        <w:pStyle w:val="Normal1"/>
        <w:spacing w:line="240" w:lineRule="auto"/>
        <w:rPr>
          <w:rFonts w:eastAsia="Times New Roman"/>
          <w:color w:val="000000" w:themeColor="text1"/>
          <w:sz w:val="26"/>
          <w:szCs w:val="26"/>
          <w:highlight w:val="white"/>
        </w:rPr>
      </w:pPr>
      <w:r w:rsidRPr="00351E85">
        <w:rPr>
          <w:rFonts w:eastAsia="Times New Roman"/>
          <w:color w:val="000000" w:themeColor="text1"/>
          <w:sz w:val="26"/>
          <w:szCs w:val="26"/>
          <w:highlight w:val="white"/>
        </w:rPr>
        <w:t xml:space="preserve">Since commencing preliminary research, we’ve built on Gabler’s work to identify key historians whose scholarship expands and illuminates Winchell’s world. Our work includes:  </w:t>
      </w:r>
    </w:p>
    <w:p w14:paraId="6A45A3BF" w14:textId="77777777" w:rsidR="00351E85" w:rsidRPr="00351E85" w:rsidRDefault="00351E85" w:rsidP="00351E85">
      <w:pPr>
        <w:pStyle w:val="Normal1"/>
        <w:spacing w:line="240" w:lineRule="auto"/>
        <w:rPr>
          <w:color w:val="000000" w:themeColor="text1"/>
          <w:sz w:val="26"/>
          <w:szCs w:val="26"/>
        </w:rPr>
      </w:pPr>
      <w:r w:rsidRPr="00351E85">
        <w:rPr>
          <w:color w:val="000000" w:themeColor="text1"/>
          <w:sz w:val="26"/>
          <w:szCs w:val="26"/>
          <w:highlight w:val="white"/>
        </w:rPr>
        <w:t xml:space="preserve"> </w:t>
      </w:r>
    </w:p>
    <w:p w14:paraId="0CA7C91B" w14:textId="77777777" w:rsidR="00351E85" w:rsidRPr="00351E85" w:rsidRDefault="00351E85" w:rsidP="00351E85">
      <w:pPr>
        <w:pStyle w:val="Normal1"/>
        <w:numPr>
          <w:ilvl w:val="0"/>
          <w:numId w:val="1"/>
        </w:numPr>
        <w:spacing w:line="240" w:lineRule="auto"/>
        <w:ind w:left="900" w:hanging="360"/>
        <w:contextualSpacing/>
        <w:rPr>
          <w:rFonts w:eastAsia="Times New Roman"/>
          <w:color w:val="000000" w:themeColor="text1"/>
          <w:sz w:val="26"/>
          <w:szCs w:val="26"/>
        </w:rPr>
      </w:pPr>
      <w:r w:rsidRPr="00351E85">
        <w:rPr>
          <w:rFonts w:eastAsia="Times New Roman"/>
          <w:b/>
          <w:bCs/>
          <w:color w:val="000000" w:themeColor="text1"/>
          <w:sz w:val="26"/>
          <w:szCs w:val="26"/>
        </w:rPr>
        <w:t>Interviews:</w:t>
      </w:r>
      <w:r w:rsidRPr="00351E85">
        <w:rPr>
          <w:rFonts w:eastAsia="Times New Roman"/>
          <w:color w:val="000000" w:themeColor="text1"/>
          <w:sz w:val="26"/>
          <w:szCs w:val="26"/>
        </w:rPr>
        <w:t xml:space="preserve"> We conducted numerous pre-interviews with scholars, Winchell family members, and descendants of Winchell’s closest associates, ghostwriters Ernest Cuneo and Herman </w:t>
      </w:r>
      <w:proofErr w:type="spellStart"/>
      <w:r w:rsidRPr="00351E85">
        <w:rPr>
          <w:rFonts w:eastAsia="Times New Roman"/>
          <w:color w:val="000000" w:themeColor="text1"/>
          <w:sz w:val="26"/>
          <w:szCs w:val="26"/>
        </w:rPr>
        <w:t>Klurfeld</w:t>
      </w:r>
      <w:proofErr w:type="spellEnd"/>
      <w:r w:rsidRPr="00351E85">
        <w:rPr>
          <w:rFonts w:eastAsia="Times New Roman"/>
          <w:color w:val="000000" w:themeColor="text1"/>
          <w:sz w:val="26"/>
          <w:szCs w:val="26"/>
        </w:rPr>
        <w:t xml:space="preserve">.  Like his father, Cuneo’s son Jonathan is a highly connected lawyer in Washington, D.C.  Jonathan led us to his father’s sprawling, 1300-page unpublished manuscript, which covers his time as go-between for Winchell and FDR prior to his joining Winchell’s payroll to ghostwrite radio scripts.  In addition to granting an interview, </w:t>
      </w:r>
      <w:proofErr w:type="spellStart"/>
      <w:r w:rsidRPr="00351E85">
        <w:rPr>
          <w:rFonts w:eastAsia="Times New Roman"/>
          <w:color w:val="000000" w:themeColor="text1"/>
          <w:sz w:val="26"/>
          <w:szCs w:val="26"/>
        </w:rPr>
        <w:t>Klurfeld’s</w:t>
      </w:r>
      <w:proofErr w:type="spellEnd"/>
      <w:r w:rsidRPr="00351E85">
        <w:rPr>
          <w:rFonts w:eastAsia="Times New Roman"/>
          <w:color w:val="000000" w:themeColor="text1"/>
          <w:sz w:val="26"/>
          <w:szCs w:val="26"/>
        </w:rPr>
        <w:t xml:space="preserve"> son, Jim, shared his father’s published biography, the basis for Paul Mazursky’s 1998 HBO film </w:t>
      </w:r>
      <w:r w:rsidRPr="00351E85">
        <w:rPr>
          <w:rFonts w:eastAsia="Times New Roman"/>
          <w:i/>
          <w:iCs/>
          <w:color w:val="000000" w:themeColor="text1"/>
          <w:sz w:val="26"/>
          <w:szCs w:val="26"/>
        </w:rPr>
        <w:t>Winchell.</w:t>
      </w:r>
      <w:r w:rsidRPr="00351E85">
        <w:rPr>
          <w:rFonts w:eastAsia="Times New Roman"/>
          <w:color w:val="000000" w:themeColor="text1"/>
          <w:sz w:val="26"/>
          <w:szCs w:val="26"/>
        </w:rPr>
        <w:t xml:space="preserve"> Jim has maintained a friendship with Stanley Tucci since their time together on set, and he encouraged us to seek out Tucci, in London, to collaborate with us.</w:t>
      </w:r>
    </w:p>
    <w:p w14:paraId="1BDAC7CF" w14:textId="77777777" w:rsidR="00351E85" w:rsidRPr="00351E85" w:rsidRDefault="00351E85" w:rsidP="00351E85">
      <w:pPr>
        <w:pStyle w:val="Normal1"/>
        <w:spacing w:line="240" w:lineRule="auto"/>
        <w:ind w:left="900"/>
        <w:contextualSpacing/>
        <w:rPr>
          <w:rFonts w:eastAsia="Times New Roman"/>
          <w:color w:val="000000" w:themeColor="text1"/>
          <w:sz w:val="26"/>
          <w:szCs w:val="26"/>
        </w:rPr>
      </w:pPr>
    </w:p>
    <w:p w14:paraId="3330101D" w14:textId="77777777" w:rsidR="00351E85" w:rsidRPr="00351E85" w:rsidRDefault="00351E85" w:rsidP="00351E85">
      <w:pPr>
        <w:pStyle w:val="Normal1"/>
        <w:numPr>
          <w:ilvl w:val="0"/>
          <w:numId w:val="1"/>
        </w:numPr>
        <w:spacing w:line="240" w:lineRule="auto"/>
        <w:ind w:left="900" w:hanging="360"/>
        <w:contextualSpacing/>
        <w:rPr>
          <w:rFonts w:eastAsia="Times New Roman"/>
          <w:color w:val="000000" w:themeColor="text1"/>
          <w:sz w:val="26"/>
          <w:szCs w:val="26"/>
        </w:rPr>
      </w:pPr>
      <w:r w:rsidRPr="00351E85">
        <w:rPr>
          <w:rFonts w:eastAsia="Times New Roman"/>
          <w:b/>
          <w:bCs/>
          <w:color w:val="000000" w:themeColor="text1"/>
          <w:sz w:val="26"/>
          <w:szCs w:val="26"/>
        </w:rPr>
        <w:t xml:space="preserve">Biographies: </w:t>
      </w:r>
      <w:r w:rsidRPr="00351E85">
        <w:rPr>
          <w:rFonts w:eastAsia="Times New Roman"/>
          <w:color w:val="000000" w:themeColor="text1"/>
          <w:sz w:val="26"/>
          <w:szCs w:val="26"/>
        </w:rPr>
        <w:t xml:space="preserve">We compared, contrasted, fact-checked, and refracted the points of view of </w:t>
      </w:r>
      <w:r w:rsidRPr="00351E85">
        <w:rPr>
          <w:rFonts w:eastAsia="Times New Roman"/>
          <w:bCs/>
          <w:iCs/>
          <w:color w:val="000000" w:themeColor="text1"/>
          <w:sz w:val="26"/>
          <w:szCs w:val="26"/>
        </w:rPr>
        <w:t>four</w:t>
      </w:r>
      <w:r w:rsidRPr="00351E85">
        <w:rPr>
          <w:rFonts w:eastAsia="Times New Roman"/>
          <w:b/>
          <w:i/>
          <w:color w:val="000000" w:themeColor="text1"/>
          <w:sz w:val="26"/>
          <w:szCs w:val="26"/>
        </w:rPr>
        <w:t xml:space="preserve"> </w:t>
      </w:r>
      <w:r w:rsidRPr="00351E85">
        <w:rPr>
          <w:rFonts w:eastAsia="Times New Roman"/>
          <w:color w:val="000000" w:themeColor="text1"/>
          <w:sz w:val="26"/>
          <w:szCs w:val="26"/>
        </w:rPr>
        <w:t xml:space="preserve">Winchell biographies— one authoritative and scholarly by Gabler, one by his associate and ghostwriter </w:t>
      </w:r>
      <w:proofErr w:type="spellStart"/>
      <w:r w:rsidRPr="00351E85">
        <w:rPr>
          <w:rFonts w:eastAsia="Times New Roman"/>
          <w:color w:val="000000" w:themeColor="text1"/>
          <w:sz w:val="26"/>
          <w:szCs w:val="26"/>
        </w:rPr>
        <w:t>Klurfeld</w:t>
      </w:r>
      <w:proofErr w:type="spellEnd"/>
      <w:r w:rsidRPr="00351E85">
        <w:rPr>
          <w:rFonts w:eastAsia="Times New Roman"/>
          <w:color w:val="000000" w:themeColor="text1"/>
          <w:sz w:val="26"/>
          <w:szCs w:val="26"/>
        </w:rPr>
        <w:t xml:space="preserve">, one private and exhaustive by Cuneo, and Winchell’s own autobiography.  In addition, we made extensive use of two contemporaneous sources:  St. Claire </w:t>
      </w:r>
      <w:proofErr w:type="spellStart"/>
      <w:r w:rsidRPr="00351E85">
        <w:rPr>
          <w:rFonts w:eastAsia="Times New Roman"/>
          <w:color w:val="000000" w:themeColor="text1"/>
          <w:sz w:val="26"/>
          <w:szCs w:val="26"/>
        </w:rPr>
        <w:t>McKelway’s</w:t>
      </w:r>
      <w:proofErr w:type="spellEnd"/>
      <w:r w:rsidRPr="00351E85">
        <w:rPr>
          <w:rFonts w:eastAsia="Times New Roman"/>
          <w:color w:val="000000" w:themeColor="text1"/>
          <w:sz w:val="26"/>
          <w:szCs w:val="26"/>
        </w:rPr>
        <w:t xml:space="preserve"> longest-ever (six-part) </w:t>
      </w:r>
      <w:r w:rsidRPr="00351E85">
        <w:rPr>
          <w:rFonts w:eastAsia="Times New Roman"/>
          <w:i/>
          <w:color w:val="000000" w:themeColor="text1"/>
          <w:sz w:val="26"/>
          <w:szCs w:val="26"/>
        </w:rPr>
        <w:t>New Yorker</w:t>
      </w:r>
      <w:r w:rsidRPr="00351E85">
        <w:rPr>
          <w:rFonts w:eastAsia="Times New Roman"/>
          <w:color w:val="000000" w:themeColor="text1"/>
          <w:sz w:val="26"/>
          <w:szCs w:val="26"/>
        </w:rPr>
        <w:t xml:space="preserve"> profile of Winchell and the </w:t>
      </w:r>
      <w:r w:rsidRPr="00351E85">
        <w:rPr>
          <w:rFonts w:eastAsia="Times New Roman"/>
          <w:i/>
          <w:color w:val="000000" w:themeColor="text1"/>
          <w:sz w:val="26"/>
          <w:szCs w:val="26"/>
        </w:rPr>
        <w:t>New York Post’</w:t>
      </w:r>
      <w:r w:rsidRPr="00351E85">
        <w:rPr>
          <w:rFonts w:eastAsia="Times New Roman"/>
          <w:color w:val="000000" w:themeColor="text1"/>
          <w:sz w:val="26"/>
          <w:szCs w:val="26"/>
        </w:rPr>
        <w:t>s infamous 24-part exposé.</w:t>
      </w:r>
    </w:p>
    <w:p w14:paraId="55E7000D" w14:textId="77777777" w:rsidR="00351E85" w:rsidRPr="00351E85" w:rsidRDefault="00351E85" w:rsidP="00351E85">
      <w:pPr>
        <w:pStyle w:val="Normal1"/>
        <w:spacing w:line="240" w:lineRule="auto"/>
        <w:ind w:left="900"/>
        <w:contextualSpacing/>
        <w:rPr>
          <w:rFonts w:eastAsia="Times New Roman"/>
          <w:color w:val="000000" w:themeColor="text1"/>
          <w:sz w:val="26"/>
          <w:szCs w:val="26"/>
        </w:rPr>
      </w:pPr>
    </w:p>
    <w:p w14:paraId="19F9D28F" w14:textId="77777777" w:rsidR="00351E85" w:rsidRPr="00351E85" w:rsidRDefault="00351E85" w:rsidP="00351E85">
      <w:pPr>
        <w:pStyle w:val="Normal1"/>
        <w:numPr>
          <w:ilvl w:val="0"/>
          <w:numId w:val="1"/>
        </w:numPr>
        <w:spacing w:line="240" w:lineRule="auto"/>
        <w:ind w:left="900" w:hanging="360"/>
        <w:contextualSpacing/>
        <w:rPr>
          <w:rFonts w:eastAsia="Times New Roman"/>
          <w:color w:val="000000" w:themeColor="text1"/>
          <w:sz w:val="26"/>
          <w:szCs w:val="26"/>
        </w:rPr>
      </w:pPr>
      <w:r w:rsidRPr="00351E85">
        <w:rPr>
          <w:rFonts w:eastAsia="Times New Roman"/>
          <w:b/>
          <w:bCs/>
          <w:color w:val="000000" w:themeColor="text1"/>
          <w:sz w:val="26"/>
          <w:szCs w:val="26"/>
        </w:rPr>
        <w:t xml:space="preserve">Winchell’s Writing: </w:t>
      </w:r>
      <w:r w:rsidRPr="00351E85">
        <w:rPr>
          <w:rFonts w:eastAsia="Times New Roman"/>
          <w:color w:val="000000" w:themeColor="text1"/>
          <w:sz w:val="26"/>
          <w:szCs w:val="26"/>
        </w:rPr>
        <w:t xml:space="preserve">We planted ourselves at digital microfilm readers at the Billy Rose Theatre Division of the New York Public Library at Lincoln </w:t>
      </w:r>
      <w:r w:rsidRPr="00351E85">
        <w:rPr>
          <w:rFonts w:eastAsia="Times New Roman"/>
          <w:color w:val="000000" w:themeColor="text1"/>
          <w:sz w:val="26"/>
          <w:szCs w:val="26"/>
        </w:rPr>
        <w:lastRenderedPageBreak/>
        <w:t>Center, to read and make copies of an extensive collection of Winchell’s early columns, annotated radio scripts, and scrapbooks.  These were purchased at auction by Neal Gabler, and donated to the library after several major Journalism schools had “passed,” not wanting to taint their collections with the likes of Winchell.</w:t>
      </w:r>
    </w:p>
    <w:p w14:paraId="200F77A4" w14:textId="77777777" w:rsidR="00351E85" w:rsidRPr="00351E85" w:rsidRDefault="00351E85" w:rsidP="00351E85">
      <w:pPr>
        <w:pStyle w:val="Normal1"/>
        <w:spacing w:line="240" w:lineRule="auto"/>
        <w:contextualSpacing/>
        <w:rPr>
          <w:rFonts w:eastAsia="Times New Roman"/>
          <w:color w:val="000000" w:themeColor="text1"/>
          <w:sz w:val="26"/>
          <w:szCs w:val="26"/>
        </w:rPr>
      </w:pPr>
    </w:p>
    <w:p w14:paraId="0C6D9131" w14:textId="77777777" w:rsidR="00351E85" w:rsidRPr="00351E85" w:rsidRDefault="00351E85" w:rsidP="00351E85">
      <w:pPr>
        <w:pStyle w:val="Normal1"/>
        <w:numPr>
          <w:ilvl w:val="0"/>
          <w:numId w:val="1"/>
        </w:numPr>
        <w:spacing w:line="240" w:lineRule="auto"/>
        <w:ind w:left="900" w:hanging="360"/>
        <w:contextualSpacing/>
        <w:rPr>
          <w:rFonts w:eastAsia="Times New Roman"/>
          <w:color w:val="000000" w:themeColor="text1"/>
          <w:sz w:val="26"/>
          <w:szCs w:val="26"/>
        </w:rPr>
      </w:pPr>
      <w:r w:rsidRPr="00351E85">
        <w:rPr>
          <w:rFonts w:eastAsia="Times New Roman"/>
          <w:b/>
          <w:bCs/>
          <w:color w:val="000000" w:themeColor="text1"/>
          <w:sz w:val="26"/>
          <w:szCs w:val="26"/>
        </w:rPr>
        <w:t xml:space="preserve">Recordings: </w:t>
      </w:r>
      <w:r w:rsidRPr="00351E85">
        <w:rPr>
          <w:rFonts w:eastAsia="Times New Roman"/>
          <w:color w:val="000000" w:themeColor="text1"/>
          <w:sz w:val="26"/>
          <w:szCs w:val="26"/>
        </w:rPr>
        <w:t xml:space="preserve">We located roughly two dozen preserved recordings of Winchell’s broadcasts and rare film footage including Winchell’s first-ever film appearance, an 11-minute vignette filmed in 1930 at Vitaphone Studios in Queens. The short, titled </w:t>
      </w:r>
      <w:r w:rsidRPr="00351E85">
        <w:rPr>
          <w:rFonts w:eastAsia="Times New Roman"/>
          <w:i/>
          <w:iCs/>
          <w:color w:val="000000" w:themeColor="text1"/>
          <w:sz w:val="26"/>
          <w:szCs w:val="26"/>
        </w:rPr>
        <w:t>Bard of Broadway</w:t>
      </w:r>
      <w:r w:rsidRPr="00351E85">
        <w:rPr>
          <w:rFonts w:eastAsia="Times New Roman"/>
          <w:color w:val="000000" w:themeColor="text1"/>
          <w:sz w:val="26"/>
          <w:szCs w:val="26"/>
        </w:rPr>
        <w:t xml:space="preserve">, reveals Winchell’s already-fully-formed Broadway persona.  </w:t>
      </w:r>
    </w:p>
    <w:p w14:paraId="6267CAA2" w14:textId="77777777" w:rsidR="00351E85" w:rsidRPr="00351E85" w:rsidRDefault="00351E85" w:rsidP="00351E85">
      <w:pPr>
        <w:pStyle w:val="Normal1"/>
        <w:spacing w:line="240" w:lineRule="auto"/>
        <w:rPr>
          <w:color w:val="000000" w:themeColor="text1"/>
          <w:sz w:val="26"/>
          <w:szCs w:val="26"/>
          <w:highlight w:val="yellow"/>
        </w:rPr>
      </w:pPr>
      <w:r w:rsidRPr="00351E85">
        <w:rPr>
          <w:color w:val="000000" w:themeColor="text1"/>
          <w:sz w:val="26"/>
          <w:szCs w:val="26"/>
          <w:highlight w:val="yellow"/>
        </w:rPr>
        <w:t xml:space="preserve">  </w:t>
      </w:r>
    </w:p>
    <w:p w14:paraId="42D58DC8" w14:textId="77777777" w:rsidR="00351E85" w:rsidRPr="00351E85" w:rsidRDefault="00351E85" w:rsidP="00351E85">
      <w:pPr>
        <w:pStyle w:val="Normal1"/>
        <w:spacing w:line="240" w:lineRule="auto"/>
        <w:rPr>
          <w:rFonts w:eastAsia="Times New Roman"/>
          <w:color w:val="000000" w:themeColor="text1"/>
          <w:sz w:val="26"/>
          <w:szCs w:val="26"/>
        </w:rPr>
      </w:pPr>
      <w:r w:rsidRPr="00351E85">
        <w:rPr>
          <w:rFonts w:eastAsia="Times New Roman"/>
          <w:color w:val="000000" w:themeColor="text1"/>
          <w:sz w:val="26"/>
          <w:szCs w:val="26"/>
        </w:rPr>
        <w:t>Several historians have emphasized the centrality of Winchell as a cultural pillar of 20</w:t>
      </w:r>
      <w:r w:rsidRPr="00351E85">
        <w:rPr>
          <w:rFonts w:eastAsia="Times New Roman"/>
          <w:color w:val="000000" w:themeColor="text1"/>
          <w:sz w:val="26"/>
          <w:szCs w:val="26"/>
          <w:vertAlign w:val="superscript"/>
        </w:rPr>
        <w:t>th</w:t>
      </w:r>
      <w:r w:rsidRPr="00351E85">
        <w:rPr>
          <w:rFonts w:eastAsia="Times New Roman"/>
          <w:color w:val="000000" w:themeColor="text1"/>
          <w:sz w:val="26"/>
          <w:szCs w:val="26"/>
        </w:rPr>
        <w:t xml:space="preserve"> century America. My aim, as a journalistic filmmaker, is to present varying perspectives, employing stylish filmmaking techniques and high-production values, including animating Winchell’s words on-screen to convey his points.  </w:t>
      </w:r>
    </w:p>
    <w:p w14:paraId="15ACFED6" w14:textId="77777777" w:rsidR="00351E85" w:rsidRPr="00351E85" w:rsidRDefault="00351E85" w:rsidP="00351E85">
      <w:pPr>
        <w:pStyle w:val="Normal1"/>
        <w:spacing w:line="240" w:lineRule="auto"/>
        <w:rPr>
          <w:rFonts w:eastAsia="Times New Roman"/>
          <w:color w:val="000000" w:themeColor="text1"/>
          <w:sz w:val="26"/>
          <w:szCs w:val="26"/>
        </w:rPr>
      </w:pPr>
    </w:p>
    <w:p w14:paraId="28B90EAB" w14:textId="4F587D8B" w:rsidR="00351E85" w:rsidRDefault="00351E85" w:rsidP="00351E85">
      <w:pPr>
        <w:rPr>
          <w:rFonts w:eastAsia="Times New Roman"/>
          <w:color w:val="000000" w:themeColor="text1"/>
          <w:sz w:val="26"/>
          <w:szCs w:val="26"/>
          <w:shd w:val="clear" w:color="auto" w:fill="FFFFFF"/>
        </w:rPr>
      </w:pPr>
      <w:r w:rsidRPr="00351E85">
        <w:rPr>
          <w:rFonts w:eastAsia="Times New Roman"/>
          <w:color w:val="000000" w:themeColor="text1"/>
          <w:sz w:val="26"/>
          <w:szCs w:val="26"/>
          <w:shd w:val="clear" w:color="auto" w:fill="FFFFFF"/>
        </w:rPr>
        <w:t xml:space="preserve">“Twitter is a kind of 21st-century telegraph,” historian John Meacham wrote, “bringing us bursts of news and opinion with little to no context, appealing to the emotions rather than to the intellect…Cable news offers up dramatic serials, entertaining in their twists and turns and outsize characters” – this last part in direct reference to our current president. It’s </w:t>
      </w:r>
      <w:r w:rsidRPr="00351E85">
        <w:rPr>
          <w:rFonts w:eastAsia="Times New Roman"/>
          <w:i/>
          <w:iCs/>
          <w:color w:val="000000" w:themeColor="text1"/>
          <w:sz w:val="26"/>
          <w:szCs w:val="26"/>
          <w:shd w:val="clear" w:color="auto" w:fill="FFFFFF"/>
        </w:rPr>
        <w:t>still</w:t>
      </w:r>
      <w:r w:rsidRPr="00351E85">
        <w:rPr>
          <w:rFonts w:eastAsia="Times New Roman"/>
          <w:color w:val="000000" w:themeColor="text1"/>
          <w:sz w:val="26"/>
          <w:szCs w:val="26"/>
          <w:shd w:val="clear" w:color="auto" w:fill="FFFFFF"/>
        </w:rPr>
        <w:t xml:space="preserve"> Walter Winchell’s world, Meacham concluded. “The rest of us are just living in it.”</w:t>
      </w:r>
    </w:p>
    <w:p w14:paraId="3B0B5D58" w14:textId="58AE5724" w:rsidR="00351E85" w:rsidRDefault="00351E85" w:rsidP="00351E85">
      <w:pPr>
        <w:rPr>
          <w:rFonts w:eastAsia="Times New Roman"/>
          <w:color w:val="000000" w:themeColor="text1"/>
          <w:sz w:val="26"/>
          <w:szCs w:val="26"/>
          <w:shd w:val="clear" w:color="auto" w:fill="FFFFFF"/>
        </w:rPr>
      </w:pPr>
    </w:p>
    <w:p w14:paraId="3351F3FE" w14:textId="6A0A3109" w:rsidR="00351E85" w:rsidRDefault="00351E85" w:rsidP="00351E85">
      <w:pPr>
        <w:rPr>
          <w:rFonts w:eastAsia="Times New Roman"/>
          <w:color w:val="000000" w:themeColor="text1"/>
          <w:sz w:val="26"/>
          <w:szCs w:val="26"/>
          <w:shd w:val="clear" w:color="auto" w:fill="FFFFFF"/>
        </w:rPr>
      </w:pPr>
    </w:p>
    <w:p w14:paraId="24081757" w14:textId="2A585F30" w:rsidR="00351E85" w:rsidRPr="00351E85" w:rsidRDefault="00351E85" w:rsidP="00351E85">
      <w:pPr>
        <w:ind w:firstLine="720"/>
        <w:rPr>
          <w:rFonts w:eastAsia="Times New Roman"/>
          <w:color w:val="000000" w:themeColor="text1"/>
          <w:sz w:val="26"/>
          <w:szCs w:val="26"/>
        </w:rPr>
      </w:pPr>
      <w:r>
        <w:rPr>
          <w:rFonts w:eastAsia="Times New Roman"/>
          <w:i/>
          <w:iCs/>
          <w:color w:val="000000" w:themeColor="text1"/>
          <w:sz w:val="26"/>
          <w:szCs w:val="26"/>
          <w:shd w:val="clear" w:color="auto" w:fill="FFFFFF"/>
        </w:rPr>
        <w:t>Ben Loeterman, September 2020</w:t>
      </w:r>
    </w:p>
    <w:p w14:paraId="5360681D" w14:textId="77777777" w:rsidR="00351E85" w:rsidRPr="00BF60BC" w:rsidRDefault="00351E85" w:rsidP="00C056A6">
      <w:pPr>
        <w:rPr>
          <w:sz w:val="28"/>
          <w:szCs w:val="28"/>
        </w:rPr>
      </w:pPr>
    </w:p>
    <w:p w14:paraId="56A995D5" w14:textId="77777777" w:rsidR="001A4102" w:rsidRDefault="001A4102" w:rsidP="00C056A6">
      <w:pPr>
        <w:jc w:val="center"/>
        <w:rPr>
          <w:b/>
          <w:bCs/>
          <w:sz w:val="28"/>
          <w:szCs w:val="28"/>
          <w:highlight w:val="yellow"/>
        </w:rPr>
      </w:pPr>
    </w:p>
    <w:p w14:paraId="0CAEB6A0" w14:textId="77777777" w:rsidR="003E7266" w:rsidRPr="006963E0" w:rsidRDefault="003E7266" w:rsidP="006963E0">
      <w:pPr>
        <w:jc w:val="center"/>
        <w:rPr>
          <w:b/>
          <w:bCs/>
          <w:sz w:val="28"/>
          <w:szCs w:val="28"/>
          <w:highlight w:val="yellow"/>
        </w:rPr>
      </w:pPr>
      <w:r w:rsidRPr="001A4102">
        <w:rPr>
          <w:b/>
          <w:bCs/>
          <w:sz w:val="28"/>
          <w:szCs w:val="28"/>
          <w:highlight w:val="yellow"/>
        </w:rPr>
        <w:br w:type="page"/>
      </w:r>
      <w:r w:rsidRPr="001A4102">
        <w:rPr>
          <w:rFonts w:ascii="Tox Typewriter" w:hAnsi="Tox Typewriter"/>
          <w:sz w:val="36"/>
          <w:szCs w:val="36"/>
          <w:u w:val="single"/>
        </w:rPr>
        <w:lastRenderedPageBreak/>
        <w:t>About the Interview Subjects</w:t>
      </w:r>
    </w:p>
    <w:p w14:paraId="25A0D678" w14:textId="4E6C452D" w:rsidR="003E7266" w:rsidRDefault="003E7266" w:rsidP="003E7266">
      <w:pPr>
        <w:jc w:val="center"/>
        <w:rPr>
          <w:b/>
          <w:bCs/>
          <w:sz w:val="28"/>
          <w:szCs w:val="28"/>
        </w:rPr>
      </w:pPr>
    </w:p>
    <w:p w14:paraId="2AA6B82D" w14:textId="6C1F00AF" w:rsidR="00A72804" w:rsidRDefault="00A72804" w:rsidP="003E7266">
      <w:pPr>
        <w:jc w:val="center"/>
        <w:rPr>
          <w:b/>
          <w:bCs/>
          <w:sz w:val="28"/>
          <w:szCs w:val="28"/>
        </w:rPr>
      </w:pPr>
    </w:p>
    <w:p w14:paraId="7C6A1BBA" w14:textId="77777777" w:rsidR="00A72804" w:rsidRPr="001A4102" w:rsidRDefault="00A72804" w:rsidP="003E7266">
      <w:pPr>
        <w:jc w:val="center"/>
        <w:rPr>
          <w:b/>
          <w:bCs/>
          <w:sz w:val="28"/>
          <w:szCs w:val="28"/>
        </w:rPr>
      </w:pPr>
    </w:p>
    <w:p w14:paraId="265071DE" w14:textId="77777777" w:rsidR="001A4102" w:rsidRPr="001467B8" w:rsidRDefault="00AD4E5C" w:rsidP="001A4102">
      <w:pPr>
        <w:rPr>
          <w:b/>
          <w:bCs/>
          <w:sz w:val="25"/>
          <w:szCs w:val="25"/>
        </w:rPr>
      </w:pPr>
      <w:r>
        <w:rPr>
          <w:b/>
          <w:bCs/>
          <w:noProof/>
          <w:sz w:val="24"/>
          <w:szCs w:val="24"/>
        </w:rPr>
        <w:drawing>
          <wp:anchor distT="0" distB="0" distL="114300" distR="114300" simplePos="0" relativeHeight="251659264" behindDoc="1" locked="0" layoutInCell="1" allowOverlap="1" wp14:anchorId="1B54E946" wp14:editId="2385F54D">
            <wp:simplePos x="0" y="0"/>
            <wp:positionH relativeFrom="column">
              <wp:posOffset>0</wp:posOffset>
            </wp:positionH>
            <wp:positionV relativeFrom="paragraph">
              <wp:posOffset>180340</wp:posOffset>
            </wp:positionV>
            <wp:extent cx="2158365" cy="1214755"/>
            <wp:effectExtent l="0" t="0" r="635" b="4445"/>
            <wp:wrapTight wrapText="bothSides">
              <wp:wrapPolygon edited="0">
                <wp:start x="0" y="0"/>
                <wp:lineTo x="0" y="21453"/>
                <wp:lineTo x="21479" y="21453"/>
                <wp:lineTo x="21479" y="0"/>
                <wp:lineTo x="0" y="0"/>
              </wp:wrapPolygon>
            </wp:wrapTight>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365" cy="1214755"/>
                    </a:xfrm>
                    <a:prstGeom prst="rect">
                      <a:avLst/>
                    </a:prstGeom>
                  </pic:spPr>
                </pic:pic>
              </a:graphicData>
            </a:graphic>
            <wp14:sizeRelH relativeFrom="page">
              <wp14:pctWidth>0</wp14:pctWidth>
            </wp14:sizeRelH>
            <wp14:sizeRelV relativeFrom="page">
              <wp14:pctHeight>0</wp14:pctHeight>
            </wp14:sizeRelV>
          </wp:anchor>
        </w:drawing>
      </w:r>
    </w:p>
    <w:p w14:paraId="62F25BFB" w14:textId="776F1493" w:rsidR="000C01AD" w:rsidRPr="001467B8" w:rsidRDefault="000C01AD" w:rsidP="000C01AD">
      <w:pPr>
        <w:rPr>
          <w:rFonts w:eastAsia="Times New Roman"/>
          <w:sz w:val="26"/>
          <w:szCs w:val="26"/>
        </w:rPr>
      </w:pPr>
      <w:r w:rsidRPr="001467B8">
        <w:rPr>
          <w:b/>
          <w:bCs/>
          <w:sz w:val="26"/>
          <w:szCs w:val="26"/>
        </w:rPr>
        <w:t>D</w:t>
      </w:r>
      <w:r w:rsidRPr="00A90CC7">
        <w:rPr>
          <w:rFonts w:eastAsia="Times New Roman"/>
          <w:b/>
          <w:bCs/>
          <w:sz w:val="26"/>
          <w:szCs w:val="26"/>
        </w:rPr>
        <w:t>aniel Czitrom</w:t>
      </w:r>
      <w:r w:rsidRPr="00A90CC7">
        <w:rPr>
          <w:rFonts w:eastAsia="Times New Roman"/>
          <w:sz w:val="26"/>
          <w:szCs w:val="26"/>
        </w:rPr>
        <w:t xml:space="preserve"> is Professor of History on the Ford Foundation at Mount Holyoke College, focusing on the history of media and of New York City. He is author most recently of </w:t>
      </w:r>
      <w:r w:rsidRPr="00A90CC7">
        <w:rPr>
          <w:rFonts w:eastAsia="Times New Roman"/>
          <w:i/>
          <w:iCs/>
          <w:sz w:val="26"/>
          <w:szCs w:val="26"/>
        </w:rPr>
        <w:t>New York Exposed: The Gilded Age Police Scandal That Launched the Progressive Era</w:t>
      </w:r>
      <w:r w:rsidRPr="00A90CC7">
        <w:rPr>
          <w:rFonts w:eastAsia="Times New Roman"/>
          <w:sz w:val="26"/>
          <w:szCs w:val="26"/>
        </w:rPr>
        <w:t>.</w:t>
      </w:r>
    </w:p>
    <w:p w14:paraId="7B75521F" w14:textId="3893DB0F" w:rsidR="000C01AD" w:rsidRPr="001467B8" w:rsidRDefault="000C01AD" w:rsidP="000C01AD">
      <w:pPr>
        <w:rPr>
          <w:rFonts w:eastAsia="Times New Roman"/>
          <w:sz w:val="26"/>
          <w:szCs w:val="26"/>
        </w:rPr>
      </w:pPr>
    </w:p>
    <w:p w14:paraId="7EBBCEB6" w14:textId="77777777" w:rsidR="000C01AD" w:rsidRPr="001467B8" w:rsidRDefault="000C01AD" w:rsidP="000C01AD">
      <w:pPr>
        <w:rPr>
          <w:rFonts w:eastAsia="Times New Roman"/>
          <w:sz w:val="26"/>
          <w:szCs w:val="26"/>
        </w:rPr>
      </w:pPr>
    </w:p>
    <w:p w14:paraId="36218361" w14:textId="77777777" w:rsidR="000C01AD" w:rsidRPr="001467B8" w:rsidRDefault="00C20573" w:rsidP="000C01AD">
      <w:pPr>
        <w:rPr>
          <w:sz w:val="26"/>
          <w:szCs w:val="26"/>
        </w:rPr>
      </w:pPr>
      <w:hyperlink r:id="rId10" w:history="1">
        <w:r w:rsidR="000C01AD" w:rsidRPr="001467B8">
          <w:rPr>
            <w:rStyle w:val="Hyperlink"/>
            <w:sz w:val="26"/>
            <w:szCs w:val="26"/>
          </w:rPr>
          <w:t>Learn more about Daniel’s work</w:t>
        </w:r>
      </w:hyperlink>
    </w:p>
    <w:p w14:paraId="3EB9E4DF" w14:textId="77777777" w:rsidR="000C01AD" w:rsidRPr="001467B8" w:rsidRDefault="00C20573" w:rsidP="000C01AD">
      <w:pPr>
        <w:rPr>
          <w:b/>
          <w:bCs/>
          <w:sz w:val="26"/>
          <w:szCs w:val="26"/>
        </w:rPr>
      </w:pPr>
      <w:hyperlink r:id="rId11" w:history="1">
        <w:r w:rsidR="000C01AD" w:rsidRPr="001467B8">
          <w:rPr>
            <w:rStyle w:val="Hyperlink"/>
            <w:sz w:val="26"/>
            <w:szCs w:val="26"/>
          </w:rPr>
          <w:t xml:space="preserve">Learn more about </w:t>
        </w:r>
        <w:r w:rsidR="000C01AD" w:rsidRPr="001467B8">
          <w:rPr>
            <w:rStyle w:val="Hyperlink"/>
            <w:i/>
            <w:iCs/>
            <w:sz w:val="26"/>
            <w:szCs w:val="26"/>
          </w:rPr>
          <w:t>New York Exposed</w:t>
        </w:r>
      </w:hyperlink>
    </w:p>
    <w:p w14:paraId="47584FE1" w14:textId="77777777" w:rsidR="00AD4E5C" w:rsidRPr="001467B8" w:rsidRDefault="00AD4E5C" w:rsidP="001A4102">
      <w:pPr>
        <w:rPr>
          <w:sz w:val="26"/>
          <w:szCs w:val="26"/>
        </w:rPr>
      </w:pPr>
    </w:p>
    <w:p w14:paraId="21FD4A93" w14:textId="644D4662" w:rsidR="00E23B4F" w:rsidRPr="001467B8" w:rsidRDefault="001467B8" w:rsidP="001A4102">
      <w:pPr>
        <w:rPr>
          <w:b/>
          <w:bCs/>
          <w:sz w:val="26"/>
          <w:szCs w:val="26"/>
        </w:rPr>
      </w:pPr>
      <w:r w:rsidRPr="001467B8">
        <w:rPr>
          <w:noProof/>
          <w:sz w:val="26"/>
          <w:szCs w:val="26"/>
        </w:rPr>
        <w:drawing>
          <wp:anchor distT="0" distB="0" distL="114300" distR="114300" simplePos="0" relativeHeight="251660288" behindDoc="1" locked="0" layoutInCell="1" allowOverlap="1" wp14:anchorId="652060C3" wp14:editId="139A6709">
            <wp:simplePos x="0" y="0"/>
            <wp:positionH relativeFrom="column">
              <wp:posOffset>3726815</wp:posOffset>
            </wp:positionH>
            <wp:positionV relativeFrom="paragraph">
              <wp:posOffset>195580</wp:posOffset>
            </wp:positionV>
            <wp:extent cx="2318385" cy="1303020"/>
            <wp:effectExtent l="0" t="0" r="5715" b="5080"/>
            <wp:wrapTight wrapText="bothSides">
              <wp:wrapPolygon edited="0">
                <wp:start x="0" y="0"/>
                <wp:lineTo x="0" y="21474"/>
                <wp:lineTo x="21535" y="21474"/>
                <wp:lineTo x="21535" y="0"/>
                <wp:lineTo x="0" y="0"/>
              </wp:wrapPolygon>
            </wp:wrapTight>
            <wp:docPr id="3" name="Picture 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8385" cy="1303020"/>
                    </a:xfrm>
                    <a:prstGeom prst="rect">
                      <a:avLst/>
                    </a:prstGeom>
                  </pic:spPr>
                </pic:pic>
              </a:graphicData>
            </a:graphic>
            <wp14:sizeRelH relativeFrom="page">
              <wp14:pctWidth>0</wp14:pctWidth>
            </wp14:sizeRelH>
            <wp14:sizeRelV relativeFrom="page">
              <wp14:pctHeight>0</wp14:pctHeight>
            </wp14:sizeRelV>
          </wp:anchor>
        </w:drawing>
      </w:r>
    </w:p>
    <w:p w14:paraId="027F2F6C" w14:textId="22990B25" w:rsidR="000C01AD" w:rsidRPr="00A90CC7" w:rsidRDefault="000C01AD" w:rsidP="000C01AD">
      <w:pPr>
        <w:jc w:val="right"/>
        <w:rPr>
          <w:rFonts w:eastAsia="Times New Roman"/>
          <w:sz w:val="26"/>
          <w:szCs w:val="26"/>
        </w:rPr>
      </w:pPr>
      <w:r w:rsidRPr="00A90CC7">
        <w:rPr>
          <w:rFonts w:eastAsia="Times New Roman"/>
          <w:b/>
          <w:bCs/>
          <w:sz w:val="26"/>
          <w:szCs w:val="26"/>
        </w:rPr>
        <w:t>Thomas Doherty</w:t>
      </w:r>
      <w:r w:rsidRPr="00A90CC7">
        <w:rPr>
          <w:rFonts w:eastAsia="Times New Roman"/>
          <w:sz w:val="26"/>
          <w:szCs w:val="26"/>
        </w:rPr>
        <w:t xml:space="preserve"> is a professor of American studies at Brandeis University and the author of </w:t>
      </w:r>
      <w:r w:rsidRPr="00A90CC7">
        <w:rPr>
          <w:rFonts w:eastAsia="Times New Roman"/>
          <w:i/>
          <w:iCs/>
          <w:sz w:val="26"/>
          <w:szCs w:val="26"/>
        </w:rPr>
        <w:t>Show Trial: Hollywood, HUAC, and the Birth of the Blacklist</w:t>
      </w:r>
      <w:r w:rsidRPr="00A90CC7">
        <w:rPr>
          <w:rFonts w:eastAsia="Times New Roman"/>
          <w:sz w:val="26"/>
          <w:szCs w:val="26"/>
        </w:rPr>
        <w:t xml:space="preserve"> (2018) and </w:t>
      </w:r>
      <w:r w:rsidRPr="00A90CC7">
        <w:rPr>
          <w:rFonts w:eastAsia="Times New Roman"/>
          <w:i/>
          <w:iCs/>
          <w:sz w:val="26"/>
          <w:szCs w:val="26"/>
        </w:rPr>
        <w:t>Little Lindy Is Kidnapped: How the Media Covered the Crime of the Century</w:t>
      </w:r>
      <w:r w:rsidRPr="00A90CC7">
        <w:rPr>
          <w:rFonts w:eastAsia="Times New Roman"/>
          <w:sz w:val="26"/>
          <w:szCs w:val="26"/>
        </w:rPr>
        <w:t xml:space="preserve"> (2020). </w:t>
      </w:r>
    </w:p>
    <w:p w14:paraId="05BDC055" w14:textId="05F61DE6" w:rsidR="001A4102" w:rsidRPr="001467B8" w:rsidRDefault="001A4102" w:rsidP="001A4102">
      <w:pPr>
        <w:rPr>
          <w:sz w:val="26"/>
          <w:szCs w:val="26"/>
        </w:rPr>
      </w:pPr>
    </w:p>
    <w:p w14:paraId="2EF46D76" w14:textId="04A279CB" w:rsidR="000C01AD" w:rsidRPr="001467B8" w:rsidRDefault="000C01AD" w:rsidP="001A4102">
      <w:pPr>
        <w:rPr>
          <w:sz w:val="26"/>
          <w:szCs w:val="26"/>
        </w:rPr>
      </w:pPr>
      <w:r w:rsidRPr="001467B8">
        <w:rPr>
          <w:sz w:val="26"/>
          <w:szCs w:val="26"/>
        </w:rPr>
        <w:tab/>
      </w:r>
    </w:p>
    <w:p w14:paraId="1720BC8E" w14:textId="77777777" w:rsidR="000C01AD" w:rsidRPr="00855071" w:rsidRDefault="000C01AD" w:rsidP="000C01AD">
      <w:pPr>
        <w:jc w:val="right"/>
        <w:rPr>
          <w:rFonts w:eastAsia="Times New Roman"/>
          <w:color w:val="000000"/>
          <w:sz w:val="26"/>
          <w:szCs w:val="26"/>
        </w:rPr>
      </w:pPr>
      <w:hyperlink r:id="rId13" w:history="1">
        <w:r w:rsidRPr="00855071">
          <w:rPr>
            <w:rFonts w:eastAsia="Times New Roman"/>
            <w:color w:val="0000FF"/>
            <w:sz w:val="26"/>
            <w:szCs w:val="26"/>
            <w:u w:val="single"/>
          </w:rPr>
          <w:t xml:space="preserve">Learn more about </w:t>
        </w:r>
        <w:r w:rsidRPr="00855071">
          <w:rPr>
            <w:rFonts w:eastAsia="Times New Roman"/>
            <w:i/>
            <w:iCs/>
            <w:color w:val="0000FF"/>
            <w:sz w:val="26"/>
            <w:szCs w:val="26"/>
            <w:u w:val="single"/>
          </w:rPr>
          <w:t>Little Lindy is Kidnapped</w:t>
        </w:r>
      </w:hyperlink>
      <w:r w:rsidRPr="00855071">
        <w:rPr>
          <w:rFonts w:eastAsia="Times New Roman"/>
          <w:i/>
          <w:iCs/>
          <w:color w:val="000000"/>
          <w:sz w:val="26"/>
          <w:szCs w:val="26"/>
        </w:rPr>
        <w:br/>
      </w:r>
      <w:hyperlink r:id="rId14" w:history="1">
        <w:r w:rsidRPr="00855071">
          <w:rPr>
            <w:rFonts w:eastAsia="Times New Roman"/>
            <w:color w:val="0000FF"/>
            <w:sz w:val="26"/>
            <w:szCs w:val="26"/>
            <w:u w:val="single"/>
          </w:rPr>
          <w:t xml:space="preserve">Learn more about </w:t>
        </w:r>
        <w:r w:rsidRPr="00855071">
          <w:rPr>
            <w:rFonts w:eastAsia="Times New Roman"/>
            <w:i/>
            <w:iCs/>
            <w:color w:val="0000FF"/>
            <w:sz w:val="26"/>
            <w:szCs w:val="26"/>
            <w:u w:val="single"/>
          </w:rPr>
          <w:t>Show Trial</w:t>
        </w:r>
      </w:hyperlink>
    </w:p>
    <w:p w14:paraId="1574250C" w14:textId="77777777" w:rsidR="00E23B4F" w:rsidRPr="001467B8" w:rsidRDefault="00E23B4F" w:rsidP="001A4102">
      <w:pPr>
        <w:rPr>
          <w:b/>
          <w:bCs/>
          <w:sz w:val="26"/>
          <w:szCs w:val="26"/>
        </w:rPr>
      </w:pPr>
    </w:p>
    <w:p w14:paraId="23BE0A8A" w14:textId="77777777" w:rsidR="00E23B4F" w:rsidRPr="001467B8" w:rsidRDefault="003B0F61" w:rsidP="001A4102">
      <w:pPr>
        <w:rPr>
          <w:b/>
          <w:bCs/>
          <w:sz w:val="26"/>
          <w:szCs w:val="26"/>
        </w:rPr>
      </w:pPr>
      <w:r w:rsidRPr="001467B8">
        <w:rPr>
          <w:b/>
          <w:bCs/>
          <w:noProof/>
          <w:sz w:val="26"/>
          <w:szCs w:val="26"/>
        </w:rPr>
        <w:drawing>
          <wp:anchor distT="0" distB="0" distL="114300" distR="114300" simplePos="0" relativeHeight="251661312" behindDoc="1" locked="0" layoutInCell="1" allowOverlap="1" wp14:anchorId="2B06EE18" wp14:editId="43E8C8B7">
            <wp:simplePos x="0" y="0"/>
            <wp:positionH relativeFrom="column">
              <wp:posOffset>0</wp:posOffset>
            </wp:positionH>
            <wp:positionV relativeFrom="paragraph">
              <wp:posOffset>175260</wp:posOffset>
            </wp:positionV>
            <wp:extent cx="2089785" cy="1180465"/>
            <wp:effectExtent l="0" t="0" r="5715" b="635"/>
            <wp:wrapTight wrapText="bothSides">
              <wp:wrapPolygon edited="0">
                <wp:start x="0" y="0"/>
                <wp:lineTo x="0" y="21379"/>
                <wp:lineTo x="21528" y="21379"/>
                <wp:lineTo x="21528" y="0"/>
                <wp:lineTo x="0" y="0"/>
              </wp:wrapPolygon>
            </wp:wrapTight>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ooking at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9785" cy="1180465"/>
                    </a:xfrm>
                    <a:prstGeom prst="rect">
                      <a:avLst/>
                    </a:prstGeom>
                  </pic:spPr>
                </pic:pic>
              </a:graphicData>
            </a:graphic>
            <wp14:sizeRelH relativeFrom="page">
              <wp14:pctWidth>0</wp14:pctWidth>
            </wp14:sizeRelH>
            <wp14:sizeRelV relativeFrom="page">
              <wp14:pctHeight>0</wp14:pctHeight>
            </wp14:sizeRelV>
          </wp:anchor>
        </w:drawing>
      </w:r>
    </w:p>
    <w:p w14:paraId="659400FD" w14:textId="77777777" w:rsidR="000C01AD" w:rsidRPr="001467B8" w:rsidRDefault="000C01AD" w:rsidP="000C01AD">
      <w:pPr>
        <w:rPr>
          <w:sz w:val="26"/>
          <w:szCs w:val="26"/>
        </w:rPr>
      </w:pPr>
      <w:r w:rsidRPr="001467B8">
        <w:rPr>
          <w:b/>
          <w:bCs/>
          <w:sz w:val="26"/>
          <w:szCs w:val="26"/>
        </w:rPr>
        <w:t xml:space="preserve">Susan Douglas </w:t>
      </w:r>
      <w:r w:rsidRPr="001467B8">
        <w:rPr>
          <w:sz w:val="26"/>
          <w:szCs w:val="26"/>
        </w:rPr>
        <w:t xml:space="preserve">is a scholar of American media at the University of Michigan, with a focus on historical media and the relationship between gender and media. She is the author of </w:t>
      </w:r>
      <w:r w:rsidRPr="001467B8">
        <w:rPr>
          <w:i/>
          <w:iCs/>
          <w:sz w:val="26"/>
          <w:szCs w:val="26"/>
        </w:rPr>
        <w:t>Listening In: Radio and the American Imagination.</w:t>
      </w:r>
    </w:p>
    <w:p w14:paraId="6C18A417" w14:textId="40734DB8" w:rsidR="000C01AD" w:rsidRPr="001467B8" w:rsidRDefault="000C01AD" w:rsidP="000C01AD">
      <w:pPr>
        <w:rPr>
          <w:sz w:val="26"/>
          <w:szCs w:val="26"/>
        </w:rPr>
      </w:pPr>
    </w:p>
    <w:p w14:paraId="6C823520" w14:textId="77777777" w:rsidR="000C01AD" w:rsidRPr="001467B8" w:rsidRDefault="000C01AD" w:rsidP="000C01AD">
      <w:pPr>
        <w:rPr>
          <w:sz w:val="26"/>
          <w:szCs w:val="26"/>
        </w:rPr>
      </w:pPr>
    </w:p>
    <w:p w14:paraId="085C0091" w14:textId="77777777" w:rsidR="000C01AD" w:rsidRPr="0060375C" w:rsidRDefault="000C01AD" w:rsidP="000C01AD">
      <w:pPr>
        <w:rPr>
          <w:rFonts w:eastAsia="Times New Roman"/>
          <w:color w:val="000000"/>
          <w:sz w:val="26"/>
          <w:szCs w:val="26"/>
        </w:rPr>
      </w:pPr>
      <w:hyperlink r:id="rId16" w:history="1">
        <w:r w:rsidRPr="0060375C">
          <w:rPr>
            <w:rFonts w:eastAsia="Times New Roman"/>
            <w:color w:val="0000FF"/>
            <w:sz w:val="26"/>
            <w:szCs w:val="26"/>
            <w:u w:val="single"/>
          </w:rPr>
          <w:t>Learn more about Susan’s work</w:t>
        </w:r>
        <w:r w:rsidRPr="0060375C">
          <w:rPr>
            <w:rFonts w:eastAsia="Times New Roman"/>
            <w:color w:val="0000FF"/>
            <w:sz w:val="26"/>
            <w:szCs w:val="26"/>
            <w:u w:val="single"/>
          </w:rPr>
          <w:br/>
        </w:r>
      </w:hyperlink>
      <w:hyperlink r:id="rId17" w:history="1">
        <w:r w:rsidRPr="0060375C">
          <w:rPr>
            <w:rFonts w:eastAsia="Times New Roman"/>
            <w:color w:val="0000FF"/>
            <w:sz w:val="26"/>
            <w:szCs w:val="26"/>
            <w:u w:val="single"/>
          </w:rPr>
          <w:t xml:space="preserve">Learn more about </w:t>
        </w:r>
        <w:r w:rsidRPr="0060375C">
          <w:rPr>
            <w:rFonts w:eastAsia="Times New Roman"/>
            <w:i/>
            <w:iCs/>
            <w:color w:val="0000FF"/>
            <w:sz w:val="26"/>
            <w:szCs w:val="26"/>
            <w:u w:val="single"/>
          </w:rPr>
          <w:t>Listening In</w:t>
        </w:r>
      </w:hyperlink>
    </w:p>
    <w:p w14:paraId="60AB9554" w14:textId="26B5C957" w:rsidR="00AD4E5C" w:rsidRPr="001467B8" w:rsidRDefault="00AD4E5C" w:rsidP="001A4102">
      <w:pPr>
        <w:rPr>
          <w:sz w:val="26"/>
          <w:szCs w:val="26"/>
        </w:rPr>
      </w:pPr>
    </w:p>
    <w:p w14:paraId="26F9CAC6" w14:textId="57E4E24C" w:rsidR="001467B8" w:rsidRPr="001467B8" w:rsidRDefault="001467B8" w:rsidP="001A4102">
      <w:pPr>
        <w:rPr>
          <w:sz w:val="26"/>
          <w:szCs w:val="26"/>
        </w:rPr>
      </w:pPr>
    </w:p>
    <w:p w14:paraId="02CA6BAF" w14:textId="2A91C588" w:rsidR="001467B8" w:rsidRPr="001467B8" w:rsidRDefault="001467B8" w:rsidP="001A4102">
      <w:pPr>
        <w:rPr>
          <w:sz w:val="26"/>
          <w:szCs w:val="26"/>
        </w:rPr>
      </w:pPr>
    </w:p>
    <w:p w14:paraId="3553CBA6" w14:textId="6AB87698" w:rsidR="001467B8" w:rsidRPr="001467B8" w:rsidRDefault="001467B8" w:rsidP="001A4102">
      <w:pPr>
        <w:rPr>
          <w:sz w:val="26"/>
          <w:szCs w:val="26"/>
        </w:rPr>
      </w:pPr>
    </w:p>
    <w:p w14:paraId="41AA9683" w14:textId="485CEBA4" w:rsidR="001467B8" w:rsidRPr="001467B8" w:rsidRDefault="001467B8" w:rsidP="001A4102">
      <w:pPr>
        <w:rPr>
          <w:sz w:val="26"/>
          <w:szCs w:val="26"/>
        </w:rPr>
      </w:pPr>
    </w:p>
    <w:p w14:paraId="2FC8DA6E" w14:textId="47707E5C" w:rsidR="001467B8" w:rsidRPr="001467B8" w:rsidRDefault="001467B8" w:rsidP="001A4102">
      <w:pPr>
        <w:rPr>
          <w:sz w:val="26"/>
          <w:szCs w:val="26"/>
        </w:rPr>
      </w:pPr>
    </w:p>
    <w:p w14:paraId="705912D5" w14:textId="256F701B" w:rsidR="000C01AD" w:rsidRPr="001467B8" w:rsidRDefault="003B0F61" w:rsidP="001467B8">
      <w:pPr>
        <w:rPr>
          <w:i/>
          <w:iCs/>
          <w:sz w:val="26"/>
          <w:szCs w:val="26"/>
        </w:rPr>
      </w:pPr>
      <w:r w:rsidRPr="001467B8">
        <w:rPr>
          <w:noProof/>
          <w:sz w:val="26"/>
          <w:szCs w:val="26"/>
        </w:rPr>
        <w:drawing>
          <wp:anchor distT="0" distB="0" distL="114300" distR="114300" simplePos="0" relativeHeight="251662336" behindDoc="1" locked="0" layoutInCell="1" allowOverlap="1" wp14:anchorId="5468DE95" wp14:editId="54135604">
            <wp:simplePos x="0" y="0"/>
            <wp:positionH relativeFrom="column">
              <wp:posOffset>3501341</wp:posOffset>
            </wp:positionH>
            <wp:positionV relativeFrom="paragraph">
              <wp:posOffset>-67505</wp:posOffset>
            </wp:positionV>
            <wp:extent cx="2257425" cy="1261110"/>
            <wp:effectExtent l="0" t="0" r="3175" b="0"/>
            <wp:wrapTight wrapText="bothSides">
              <wp:wrapPolygon edited="0">
                <wp:start x="0" y="0"/>
                <wp:lineTo x="0" y="21317"/>
                <wp:lineTo x="21509" y="21317"/>
                <wp:lineTo x="21509" y="0"/>
                <wp:lineTo x="0" y="0"/>
              </wp:wrapPolygon>
            </wp:wrapTight>
            <wp:docPr id="5" name="Picture 5"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425" cy="1261110"/>
                    </a:xfrm>
                    <a:prstGeom prst="rect">
                      <a:avLst/>
                    </a:prstGeom>
                  </pic:spPr>
                </pic:pic>
              </a:graphicData>
            </a:graphic>
            <wp14:sizeRelH relativeFrom="page">
              <wp14:pctWidth>0</wp14:pctWidth>
            </wp14:sizeRelH>
            <wp14:sizeRelV relativeFrom="page">
              <wp14:pctHeight>0</wp14:pctHeight>
            </wp14:sizeRelV>
          </wp:anchor>
        </w:drawing>
      </w:r>
      <w:r w:rsidR="000C01AD" w:rsidRPr="001467B8">
        <w:rPr>
          <w:b/>
          <w:bCs/>
          <w:sz w:val="26"/>
          <w:szCs w:val="26"/>
        </w:rPr>
        <w:t xml:space="preserve">Neal Gabler </w:t>
      </w:r>
      <w:r w:rsidR="000C01AD" w:rsidRPr="001467B8">
        <w:rPr>
          <w:sz w:val="26"/>
          <w:szCs w:val="26"/>
        </w:rPr>
        <w:t xml:space="preserve">is the author of </w:t>
      </w:r>
      <w:r w:rsidR="000C01AD" w:rsidRPr="001467B8">
        <w:rPr>
          <w:bCs/>
          <w:i/>
          <w:iCs/>
          <w:sz w:val="26"/>
          <w:szCs w:val="26"/>
        </w:rPr>
        <w:t>Winchell: Gossip, Power, and the Culture of Celebrity</w:t>
      </w:r>
      <w:r w:rsidR="000C01AD" w:rsidRPr="001467B8">
        <w:rPr>
          <w:b/>
          <w:sz w:val="26"/>
          <w:szCs w:val="26"/>
        </w:rPr>
        <w:t xml:space="preserve">, </w:t>
      </w:r>
      <w:r w:rsidR="000C01AD" w:rsidRPr="001467B8">
        <w:rPr>
          <w:sz w:val="26"/>
          <w:szCs w:val="26"/>
        </w:rPr>
        <w:t>considered</w:t>
      </w:r>
      <w:r w:rsidR="000C01AD" w:rsidRPr="001467B8">
        <w:rPr>
          <w:b/>
          <w:sz w:val="26"/>
          <w:szCs w:val="26"/>
        </w:rPr>
        <w:t xml:space="preserve"> </w:t>
      </w:r>
      <w:r w:rsidR="000C01AD" w:rsidRPr="001467B8">
        <w:rPr>
          <w:sz w:val="26"/>
          <w:szCs w:val="26"/>
        </w:rPr>
        <w:t>the definitive biography of Walter Winchell. His most recent book, the Ted Kennedy biography</w:t>
      </w:r>
      <w:r w:rsidR="001467B8" w:rsidRPr="001467B8">
        <w:rPr>
          <w:sz w:val="26"/>
          <w:szCs w:val="26"/>
        </w:rPr>
        <w:t xml:space="preserve"> </w:t>
      </w:r>
      <w:r w:rsidR="000C01AD" w:rsidRPr="001467B8">
        <w:rPr>
          <w:i/>
          <w:iCs/>
          <w:sz w:val="26"/>
          <w:szCs w:val="26"/>
        </w:rPr>
        <w:t>Catching the Wind</w:t>
      </w:r>
      <w:r w:rsidR="000C01AD" w:rsidRPr="001467B8">
        <w:rPr>
          <w:sz w:val="26"/>
          <w:szCs w:val="26"/>
        </w:rPr>
        <w:t>, is due out in October 2020.</w:t>
      </w:r>
    </w:p>
    <w:p w14:paraId="24C51A6F" w14:textId="77777777" w:rsidR="000C01AD" w:rsidRPr="001467B8" w:rsidRDefault="000C01AD" w:rsidP="000C01AD">
      <w:pPr>
        <w:jc w:val="right"/>
        <w:rPr>
          <w:b/>
          <w:bCs/>
          <w:sz w:val="26"/>
          <w:szCs w:val="26"/>
        </w:rPr>
      </w:pPr>
    </w:p>
    <w:p w14:paraId="0EED7B70" w14:textId="77777777" w:rsidR="000C01AD" w:rsidRPr="001467B8" w:rsidRDefault="000C01AD" w:rsidP="000C01AD">
      <w:pPr>
        <w:rPr>
          <w:sz w:val="26"/>
          <w:szCs w:val="26"/>
        </w:rPr>
      </w:pPr>
    </w:p>
    <w:p w14:paraId="5073519B" w14:textId="77777777" w:rsidR="000C01AD" w:rsidRPr="001467B8" w:rsidRDefault="000C01AD" w:rsidP="000C01AD">
      <w:pPr>
        <w:pStyle w:val="sqsrte-small"/>
        <w:spacing w:before="0" w:beforeAutospacing="0" w:after="0" w:afterAutospacing="0"/>
        <w:jc w:val="right"/>
        <w:rPr>
          <w:rFonts w:ascii="Arial" w:hAnsi="Arial" w:cs="Arial"/>
          <w:color w:val="000000"/>
          <w:sz w:val="26"/>
          <w:szCs w:val="26"/>
        </w:rPr>
      </w:pPr>
      <w:hyperlink r:id="rId19" w:history="1">
        <w:r w:rsidRPr="001467B8">
          <w:rPr>
            <w:rStyle w:val="Hyperlink"/>
            <w:rFonts w:ascii="Arial" w:hAnsi="Arial" w:cs="Arial"/>
            <w:sz w:val="26"/>
            <w:szCs w:val="26"/>
          </w:rPr>
          <w:t xml:space="preserve">Learn more about </w:t>
        </w:r>
        <w:r w:rsidRPr="001467B8">
          <w:rPr>
            <w:rStyle w:val="Emphasis"/>
            <w:rFonts w:ascii="Arial" w:eastAsiaTheme="majorEastAsia" w:hAnsi="Arial" w:cs="Arial"/>
            <w:color w:val="0000FF"/>
            <w:sz w:val="26"/>
            <w:szCs w:val="26"/>
            <w:u w:val="single"/>
          </w:rPr>
          <w:t>Winchell</w:t>
        </w:r>
      </w:hyperlink>
      <w:r w:rsidRPr="001467B8">
        <w:rPr>
          <w:rFonts w:ascii="Arial" w:hAnsi="Arial" w:cs="Arial"/>
          <w:color w:val="000000"/>
          <w:sz w:val="26"/>
          <w:szCs w:val="26"/>
        </w:rPr>
        <w:br/>
      </w:r>
      <w:hyperlink r:id="rId20" w:history="1">
        <w:r w:rsidRPr="001467B8">
          <w:rPr>
            <w:rStyle w:val="Hyperlink"/>
            <w:rFonts w:ascii="Arial" w:hAnsi="Arial" w:cs="Arial"/>
            <w:sz w:val="26"/>
            <w:szCs w:val="26"/>
          </w:rPr>
          <w:t xml:space="preserve">Learn more about </w:t>
        </w:r>
        <w:r w:rsidRPr="001467B8">
          <w:rPr>
            <w:rStyle w:val="Emphasis"/>
            <w:rFonts w:ascii="Arial" w:eastAsiaTheme="majorEastAsia" w:hAnsi="Arial" w:cs="Arial"/>
            <w:color w:val="0000FF"/>
            <w:sz w:val="26"/>
            <w:szCs w:val="26"/>
            <w:u w:val="single"/>
          </w:rPr>
          <w:t>Catching the Wind</w:t>
        </w:r>
      </w:hyperlink>
    </w:p>
    <w:p w14:paraId="28D7A996" w14:textId="7C74B1A8" w:rsidR="003B0F61" w:rsidRDefault="003B0F61" w:rsidP="001A4102">
      <w:pPr>
        <w:rPr>
          <w:b/>
          <w:bCs/>
          <w:sz w:val="26"/>
          <w:szCs w:val="26"/>
        </w:rPr>
      </w:pPr>
    </w:p>
    <w:p w14:paraId="23D06465" w14:textId="77777777" w:rsidR="001467B8" w:rsidRPr="001467B8" w:rsidRDefault="001467B8" w:rsidP="001A4102">
      <w:pPr>
        <w:rPr>
          <w:b/>
          <w:bCs/>
          <w:sz w:val="26"/>
          <w:szCs w:val="26"/>
        </w:rPr>
      </w:pPr>
    </w:p>
    <w:p w14:paraId="7491AFAA" w14:textId="722C0CDE" w:rsidR="00AD4E5C" w:rsidRPr="001467B8" w:rsidRDefault="001467B8" w:rsidP="001A4102">
      <w:pPr>
        <w:rPr>
          <w:b/>
          <w:bCs/>
          <w:sz w:val="26"/>
          <w:szCs w:val="26"/>
        </w:rPr>
      </w:pPr>
      <w:r w:rsidRPr="001467B8">
        <w:rPr>
          <w:b/>
          <w:bCs/>
          <w:noProof/>
          <w:sz w:val="26"/>
          <w:szCs w:val="26"/>
        </w:rPr>
        <w:drawing>
          <wp:anchor distT="0" distB="0" distL="114300" distR="114300" simplePos="0" relativeHeight="251663360" behindDoc="1" locked="0" layoutInCell="1" allowOverlap="1" wp14:anchorId="07955839" wp14:editId="105082AD">
            <wp:simplePos x="0" y="0"/>
            <wp:positionH relativeFrom="column">
              <wp:posOffset>0</wp:posOffset>
            </wp:positionH>
            <wp:positionV relativeFrom="paragraph">
              <wp:posOffset>124899</wp:posOffset>
            </wp:positionV>
            <wp:extent cx="2165985" cy="1214755"/>
            <wp:effectExtent l="0" t="0" r="5715" b="4445"/>
            <wp:wrapTight wrapText="bothSides">
              <wp:wrapPolygon edited="0">
                <wp:start x="0" y="0"/>
                <wp:lineTo x="0" y="21453"/>
                <wp:lineTo x="21530" y="21453"/>
                <wp:lineTo x="21530" y="0"/>
                <wp:lineTo x="0" y="0"/>
              </wp:wrapPolygon>
            </wp:wrapTight>
            <wp:docPr id="6" name="Picture 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looking at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985" cy="1214755"/>
                    </a:xfrm>
                    <a:prstGeom prst="rect">
                      <a:avLst/>
                    </a:prstGeom>
                  </pic:spPr>
                </pic:pic>
              </a:graphicData>
            </a:graphic>
            <wp14:sizeRelH relativeFrom="page">
              <wp14:pctWidth>0</wp14:pctWidth>
            </wp14:sizeRelH>
            <wp14:sizeRelV relativeFrom="page">
              <wp14:pctHeight>0</wp14:pctHeight>
            </wp14:sizeRelV>
          </wp:anchor>
        </w:drawing>
      </w:r>
    </w:p>
    <w:p w14:paraId="62034F1D" w14:textId="4D9BEEFC" w:rsidR="00B13B6D" w:rsidRPr="001467B8" w:rsidRDefault="001A4102" w:rsidP="00B13B6D">
      <w:pPr>
        <w:rPr>
          <w:sz w:val="26"/>
          <w:szCs w:val="26"/>
        </w:rPr>
      </w:pPr>
      <w:r w:rsidRPr="001467B8">
        <w:rPr>
          <w:b/>
          <w:bCs/>
          <w:sz w:val="26"/>
          <w:szCs w:val="26"/>
        </w:rPr>
        <w:t>N</w:t>
      </w:r>
      <w:r w:rsidR="00B13B6D" w:rsidRPr="001467B8">
        <w:rPr>
          <w:rFonts w:eastAsia="Times New Roman"/>
          <w:b/>
          <w:bCs/>
          <w:sz w:val="26"/>
          <w:szCs w:val="26"/>
        </w:rPr>
        <w:t>ancy Gray</w:t>
      </w:r>
      <w:r w:rsidR="00B13B6D" w:rsidRPr="001467B8">
        <w:rPr>
          <w:rFonts w:eastAsia="Times New Roman"/>
          <w:sz w:val="26"/>
          <w:szCs w:val="26"/>
        </w:rPr>
        <w:t xml:space="preserve"> was married to talk show host Barry Gray from 1986 until his death in 1996. They have one child together, Dora Grace. Winchell set out to destroy Gray's career in the early 1950s after once being his mentor</w:t>
      </w:r>
      <w:r w:rsidR="00B13B6D" w:rsidRPr="001467B8">
        <w:rPr>
          <w:sz w:val="26"/>
          <w:szCs w:val="26"/>
        </w:rPr>
        <w:t>.</w:t>
      </w:r>
    </w:p>
    <w:p w14:paraId="1280E8AE" w14:textId="766B0AB6" w:rsidR="00B13B6D" w:rsidRPr="001467B8" w:rsidRDefault="00B13B6D" w:rsidP="00B13B6D">
      <w:pPr>
        <w:rPr>
          <w:sz w:val="26"/>
          <w:szCs w:val="26"/>
        </w:rPr>
      </w:pPr>
    </w:p>
    <w:p w14:paraId="74215890" w14:textId="77777777" w:rsidR="001467B8" w:rsidRPr="001467B8" w:rsidRDefault="001467B8" w:rsidP="00B13B6D">
      <w:pPr>
        <w:rPr>
          <w:b/>
          <w:bCs/>
          <w:sz w:val="26"/>
          <w:szCs w:val="26"/>
        </w:rPr>
      </w:pPr>
    </w:p>
    <w:p w14:paraId="5137B362" w14:textId="00B3CE47" w:rsidR="00AD4E5C" w:rsidRPr="001467B8" w:rsidRDefault="00C20573" w:rsidP="001A4102">
      <w:pPr>
        <w:rPr>
          <w:rFonts w:eastAsia="Times New Roman"/>
          <w:color w:val="000000"/>
          <w:sz w:val="26"/>
          <w:szCs w:val="26"/>
        </w:rPr>
      </w:pPr>
      <w:hyperlink r:id="rId22" w:history="1">
        <w:r w:rsidR="00B13B6D" w:rsidRPr="004F6B44">
          <w:rPr>
            <w:rFonts w:eastAsia="Times New Roman"/>
            <w:color w:val="0000FF"/>
            <w:sz w:val="26"/>
            <w:szCs w:val="26"/>
            <w:u w:val="single"/>
          </w:rPr>
          <w:t>Read Barry’s story firsthand</w:t>
        </w:r>
      </w:hyperlink>
    </w:p>
    <w:p w14:paraId="0CFD22DB" w14:textId="77777777" w:rsidR="001467B8" w:rsidRPr="001467B8" w:rsidRDefault="001467B8" w:rsidP="001A4102">
      <w:pPr>
        <w:rPr>
          <w:rFonts w:eastAsia="Times New Roman"/>
          <w:color w:val="000000"/>
          <w:sz w:val="26"/>
          <w:szCs w:val="26"/>
        </w:rPr>
      </w:pPr>
    </w:p>
    <w:p w14:paraId="58974D0A" w14:textId="155E14D1" w:rsidR="00E4162A" w:rsidRPr="001467B8" w:rsidRDefault="00E4162A" w:rsidP="00AD4E5C">
      <w:pPr>
        <w:jc w:val="right"/>
        <w:rPr>
          <w:b/>
          <w:bCs/>
          <w:sz w:val="26"/>
          <w:szCs w:val="26"/>
        </w:rPr>
      </w:pPr>
    </w:p>
    <w:p w14:paraId="4857A4CC" w14:textId="357D1241" w:rsidR="00E4162A" w:rsidRPr="001467B8" w:rsidRDefault="00E4162A" w:rsidP="00AD4E5C">
      <w:pPr>
        <w:jc w:val="right"/>
        <w:rPr>
          <w:b/>
          <w:bCs/>
          <w:sz w:val="26"/>
          <w:szCs w:val="26"/>
        </w:rPr>
      </w:pPr>
    </w:p>
    <w:p w14:paraId="4F02442E" w14:textId="053A581B" w:rsidR="00B13B6D" w:rsidRPr="001467B8" w:rsidRDefault="00B13B6D" w:rsidP="00B13B6D">
      <w:pPr>
        <w:jc w:val="right"/>
        <w:rPr>
          <w:color w:val="000000"/>
          <w:sz w:val="26"/>
          <w:szCs w:val="26"/>
        </w:rPr>
      </w:pPr>
      <w:r w:rsidRPr="001467B8">
        <w:rPr>
          <w:noProof/>
          <w:color w:val="201F1E"/>
          <w:sz w:val="26"/>
          <w:szCs w:val="26"/>
        </w:rPr>
        <w:drawing>
          <wp:anchor distT="0" distB="0" distL="114300" distR="114300" simplePos="0" relativeHeight="251664384" behindDoc="1" locked="0" layoutInCell="1" allowOverlap="1" wp14:anchorId="75313227" wp14:editId="5F716A4C">
            <wp:simplePos x="0" y="0"/>
            <wp:positionH relativeFrom="column">
              <wp:posOffset>3763010</wp:posOffset>
            </wp:positionH>
            <wp:positionV relativeFrom="paragraph">
              <wp:posOffset>118110</wp:posOffset>
            </wp:positionV>
            <wp:extent cx="2203450" cy="1236980"/>
            <wp:effectExtent l="0" t="0" r="6350" b="0"/>
            <wp:wrapTight wrapText="bothSides">
              <wp:wrapPolygon edited="0">
                <wp:start x="0" y="0"/>
                <wp:lineTo x="0" y="21290"/>
                <wp:lineTo x="21538" y="21290"/>
                <wp:lineTo x="21538" y="0"/>
                <wp:lineTo x="0" y="0"/>
              </wp:wrapPolygon>
            </wp:wrapTight>
            <wp:docPr id="7" name="Picture 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suit and tie smiling at the camer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450" cy="1236980"/>
                    </a:xfrm>
                    <a:prstGeom prst="rect">
                      <a:avLst/>
                    </a:prstGeom>
                  </pic:spPr>
                </pic:pic>
              </a:graphicData>
            </a:graphic>
            <wp14:sizeRelH relativeFrom="page">
              <wp14:pctWidth>0</wp14:pctWidth>
            </wp14:sizeRelH>
            <wp14:sizeRelV relativeFrom="page">
              <wp14:pctHeight>0</wp14:pctHeight>
            </wp14:sizeRelV>
          </wp:anchor>
        </w:drawing>
      </w:r>
      <w:r w:rsidR="001A4102" w:rsidRPr="001467B8">
        <w:rPr>
          <w:b/>
          <w:bCs/>
          <w:sz w:val="26"/>
          <w:szCs w:val="26"/>
        </w:rPr>
        <w:t>D</w:t>
      </w:r>
      <w:r w:rsidRPr="001467B8">
        <w:rPr>
          <w:rStyle w:val="Strong"/>
          <w:color w:val="000000"/>
          <w:sz w:val="26"/>
          <w:szCs w:val="26"/>
        </w:rPr>
        <w:t>aniel Greene </w:t>
      </w:r>
      <w:r w:rsidRPr="001467B8">
        <w:rPr>
          <w:color w:val="000000"/>
          <w:sz w:val="26"/>
          <w:szCs w:val="26"/>
        </w:rPr>
        <w:t>is the curator of </w:t>
      </w:r>
      <w:r w:rsidRPr="001467B8">
        <w:rPr>
          <w:rStyle w:val="Emphasis"/>
          <w:color w:val="000000"/>
          <w:sz w:val="26"/>
          <w:szCs w:val="26"/>
        </w:rPr>
        <w:t>Americans and the Holocaust, </w:t>
      </w:r>
      <w:r w:rsidRPr="001467B8">
        <w:rPr>
          <w:color w:val="000000"/>
          <w:sz w:val="26"/>
          <w:szCs w:val="26"/>
        </w:rPr>
        <w:t xml:space="preserve">a groundbreaking exhibit at the United States Holocaust Memorial Museum which examines the major cultural forces that influenced Americans’ responses to Nazism in the 1930s and 40s. Daniel is currently President of the </w:t>
      </w:r>
      <w:hyperlink r:id="rId24" w:history="1">
        <w:r w:rsidRPr="001467B8">
          <w:rPr>
            <w:rStyle w:val="Hyperlink"/>
            <w:sz w:val="26"/>
            <w:szCs w:val="26"/>
          </w:rPr>
          <w:t>Newberry Library</w:t>
        </w:r>
      </w:hyperlink>
      <w:r w:rsidRPr="001467B8">
        <w:rPr>
          <w:color w:val="000000"/>
          <w:sz w:val="26"/>
          <w:szCs w:val="26"/>
        </w:rPr>
        <w:t xml:space="preserve"> and an adjunct professor of history at Northwestern University.</w:t>
      </w:r>
    </w:p>
    <w:p w14:paraId="2A52B7F6" w14:textId="77777777" w:rsidR="000E1A40" w:rsidRPr="001467B8" w:rsidRDefault="000E1A40" w:rsidP="00B13B6D">
      <w:pPr>
        <w:jc w:val="right"/>
        <w:rPr>
          <w:color w:val="000000"/>
          <w:sz w:val="26"/>
          <w:szCs w:val="26"/>
        </w:rPr>
      </w:pPr>
    </w:p>
    <w:p w14:paraId="43AD9342" w14:textId="662EF3B7" w:rsidR="000E1A40" w:rsidRPr="001467B8" w:rsidRDefault="000E1A40" w:rsidP="000E1A40">
      <w:pPr>
        <w:pStyle w:val="sqsrte-small"/>
        <w:spacing w:before="0" w:beforeAutospacing="0" w:after="0" w:afterAutospacing="0"/>
        <w:jc w:val="right"/>
        <w:rPr>
          <w:rFonts w:ascii="Arial" w:hAnsi="Arial" w:cs="Arial"/>
          <w:color w:val="000000"/>
          <w:sz w:val="26"/>
          <w:szCs w:val="26"/>
        </w:rPr>
      </w:pPr>
      <w:hyperlink r:id="rId25" w:history="1">
        <w:r w:rsidRPr="001467B8">
          <w:rPr>
            <w:rStyle w:val="Hyperlink"/>
            <w:rFonts w:ascii="Arial" w:hAnsi="Arial" w:cs="Arial"/>
            <w:sz w:val="26"/>
            <w:szCs w:val="26"/>
          </w:rPr>
          <w:t xml:space="preserve">Visit the online portion of </w:t>
        </w:r>
        <w:r w:rsidRPr="001467B8">
          <w:rPr>
            <w:rStyle w:val="Emphasis"/>
            <w:rFonts w:ascii="Arial" w:eastAsiaTheme="majorEastAsia" w:hAnsi="Arial" w:cs="Arial"/>
            <w:color w:val="0000FF"/>
            <w:sz w:val="26"/>
            <w:szCs w:val="26"/>
            <w:u w:val="single"/>
          </w:rPr>
          <w:t>Americans and the Holocaust</w:t>
        </w:r>
      </w:hyperlink>
      <w:r w:rsidRPr="001467B8">
        <w:rPr>
          <w:rFonts w:ascii="Arial" w:hAnsi="Arial" w:cs="Arial"/>
          <w:color w:val="000000"/>
          <w:sz w:val="26"/>
          <w:szCs w:val="26"/>
        </w:rPr>
        <w:t xml:space="preserve"> </w:t>
      </w:r>
      <w:r w:rsidRPr="001467B8">
        <w:rPr>
          <w:rFonts w:ascii="Arial" w:hAnsi="Arial" w:cs="Arial"/>
          <w:color w:val="000000"/>
          <w:sz w:val="26"/>
          <w:szCs w:val="26"/>
        </w:rPr>
        <w:br/>
      </w:r>
      <w:hyperlink r:id="rId26" w:history="1">
        <w:r w:rsidRPr="001467B8">
          <w:rPr>
            <w:rStyle w:val="Hyperlink"/>
            <w:rFonts w:ascii="Arial" w:hAnsi="Arial" w:cs="Arial"/>
            <w:sz w:val="26"/>
            <w:szCs w:val="26"/>
          </w:rPr>
          <w:t xml:space="preserve">Learn more about Daniel’s book </w:t>
        </w:r>
        <w:r w:rsidRPr="001467B8">
          <w:rPr>
            <w:rStyle w:val="Emphasis"/>
            <w:rFonts w:ascii="Arial" w:eastAsiaTheme="majorEastAsia" w:hAnsi="Arial" w:cs="Arial"/>
            <w:color w:val="0000FF"/>
            <w:sz w:val="26"/>
            <w:szCs w:val="26"/>
            <w:u w:val="single"/>
          </w:rPr>
          <w:t>The Jewish Origins of Cultural Pluralism</w:t>
        </w:r>
        <w:r w:rsidRPr="001467B8">
          <w:rPr>
            <w:rStyle w:val="Hyperlink"/>
            <w:rFonts w:ascii="Arial" w:hAnsi="Arial" w:cs="Arial"/>
            <w:sz w:val="26"/>
            <w:szCs w:val="26"/>
          </w:rPr>
          <w:t xml:space="preserve">, winner of the American Jewish Historical Society's Saul </w:t>
        </w:r>
        <w:proofErr w:type="spellStart"/>
        <w:r w:rsidRPr="001467B8">
          <w:rPr>
            <w:rStyle w:val="Hyperlink"/>
            <w:rFonts w:ascii="Arial" w:hAnsi="Arial" w:cs="Arial"/>
            <w:sz w:val="26"/>
            <w:szCs w:val="26"/>
          </w:rPr>
          <w:t>Viener</w:t>
        </w:r>
        <w:proofErr w:type="spellEnd"/>
        <w:r w:rsidRPr="001467B8">
          <w:rPr>
            <w:rStyle w:val="Hyperlink"/>
            <w:rFonts w:ascii="Arial" w:hAnsi="Arial" w:cs="Arial"/>
            <w:sz w:val="26"/>
            <w:szCs w:val="26"/>
          </w:rPr>
          <w:t xml:space="preserve"> Prize in American Jewish history</w:t>
        </w:r>
      </w:hyperlink>
    </w:p>
    <w:p w14:paraId="324895C0" w14:textId="77777777" w:rsidR="001467B8" w:rsidRPr="001467B8" w:rsidRDefault="001467B8" w:rsidP="000E1A40">
      <w:pPr>
        <w:pStyle w:val="sqsrte-small"/>
        <w:spacing w:before="0" w:beforeAutospacing="0" w:after="0" w:afterAutospacing="0"/>
        <w:jc w:val="right"/>
        <w:rPr>
          <w:rFonts w:ascii="Arial" w:hAnsi="Arial" w:cs="Arial"/>
          <w:color w:val="000000"/>
          <w:sz w:val="26"/>
          <w:szCs w:val="26"/>
        </w:rPr>
      </w:pPr>
    </w:p>
    <w:p w14:paraId="7AF834FD" w14:textId="04D7C59A" w:rsidR="00AD4E5C" w:rsidRDefault="00AD4E5C" w:rsidP="001467B8">
      <w:pPr>
        <w:rPr>
          <w:b/>
          <w:bCs/>
          <w:sz w:val="26"/>
          <w:szCs w:val="26"/>
        </w:rPr>
      </w:pPr>
    </w:p>
    <w:p w14:paraId="64C458DE" w14:textId="5B923821" w:rsidR="001467B8" w:rsidRDefault="001467B8" w:rsidP="001467B8">
      <w:pPr>
        <w:rPr>
          <w:b/>
          <w:bCs/>
          <w:sz w:val="26"/>
          <w:szCs w:val="26"/>
        </w:rPr>
      </w:pPr>
    </w:p>
    <w:p w14:paraId="13803105" w14:textId="37E536ED" w:rsidR="001467B8" w:rsidRDefault="001467B8" w:rsidP="001467B8">
      <w:pPr>
        <w:rPr>
          <w:b/>
          <w:bCs/>
          <w:sz w:val="26"/>
          <w:szCs w:val="26"/>
        </w:rPr>
      </w:pPr>
    </w:p>
    <w:p w14:paraId="6F78FF15" w14:textId="0FDEB26E" w:rsidR="001467B8" w:rsidRDefault="001467B8" w:rsidP="001467B8">
      <w:pPr>
        <w:rPr>
          <w:b/>
          <w:bCs/>
          <w:sz w:val="26"/>
          <w:szCs w:val="26"/>
        </w:rPr>
      </w:pPr>
    </w:p>
    <w:p w14:paraId="6D6FEBB7" w14:textId="79B2CFCD" w:rsidR="001467B8" w:rsidRDefault="001467B8" w:rsidP="001467B8">
      <w:pPr>
        <w:rPr>
          <w:b/>
          <w:bCs/>
          <w:sz w:val="26"/>
          <w:szCs w:val="26"/>
        </w:rPr>
      </w:pPr>
    </w:p>
    <w:p w14:paraId="1F15BC35" w14:textId="1DEFC176" w:rsidR="001A4102" w:rsidRPr="001467B8" w:rsidRDefault="001A4102" w:rsidP="001A4102">
      <w:pPr>
        <w:rPr>
          <w:sz w:val="26"/>
          <w:szCs w:val="26"/>
        </w:rPr>
      </w:pPr>
    </w:p>
    <w:p w14:paraId="1FE1FF1E" w14:textId="11DD939D" w:rsidR="001A4102" w:rsidRPr="001467B8" w:rsidRDefault="001467B8" w:rsidP="001A4102">
      <w:pPr>
        <w:rPr>
          <w:sz w:val="26"/>
          <w:szCs w:val="26"/>
        </w:rPr>
      </w:pPr>
      <w:r w:rsidRPr="001467B8">
        <w:rPr>
          <w:b/>
          <w:bCs/>
          <w:noProof/>
          <w:sz w:val="26"/>
          <w:szCs w:val="26"/>
        </w:rPr>
        <w:drawing>
          <wp:anchor distT="0" distB="0" distL="114300" distR="114300" simplePos="0" relativeHeight="251665408" behindDoc="1" locked="0" layoutInCell="1" allowOverlap="1" wp14:anchorId="5D494DD1" wp14:editId="5F230160">
            <wp:simplePos x="0" y="0"/>
            <wp:positionH relativeFrom="column">
              <wp:posOffset>-635</wp:posOffset>
            </wp:positionH>
            <wp:positionV relativeFrom="paragraph">
              <wp:posOffset>50653</wp:posOffset>
            </wp:positionV>
            <wp:extent cx="2472690" cy="1388745"/>
            <wp:effectExtent l="0" t="0" r="3810" b="0"/>
            <wp:wrapTight wrapText="bothSides">
              <wp:wrapPolygon edited="0">
                <wp:start x="0" y="0"/>
                <wp:lineTo x="0" y="21333"/>
                <wp:lineTo x="21522" y="21333"/>
                <wp:lineTo x="21522" y="0"/>
                <wp:lineTo x="0" y="0"/>
              </wp:wrapPolygon>
            </wp:wrapTight>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uit and t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690" cy="1388745"/>
                    </a:xfrm>
                    <a:prstGeom prst="rect">
                      <a:avLst/>
                    </a:prstGeom>
                  </pic:spPr>
                </pic:pic>
              </a:graphicData>
            </a:graphic>
            <wp14:sizeRelH relativeFrom="page">
              <wp14:pctWidth>0</wp14:pctWidth>
            </wp14:sizeRelH>
            <wp14:sizeRelV relativeFrom="page">
              <wp14:pctHeight>0</wp14:pctHeight>
            </wp14:sizeRelV>
          </wp:anchor>
        </w:drawing>
      </w:r>
      <w:r w:rsidR="001A4102" w:rsidRPr="001467B8">
        <w:rPr>
          <w:b/>
          <w:bCs/>
          <w:sz w:val="26"/>
          <w:szCs w:val="26"/>
        </w:rPr>
        <w:t>Jim Klurfeld</w:t>
      </w:r>
      <w:r w:rsidR="00AD4E5C" w:rsidRPr="001467B8">
        <w:rPr>
          <w:b/>
          <w:bCs/>
          <w:sz w:val="26"/>
          <w:szCs w:val="26"/>
        </w:rPr>
        <w:t xml:space="preserve">, </w:t>
      </w:r>
      <w:r w:rsidR="00AB67BB" w:rsidRPr="001467B8">
        <w:rPr>
          <w:sz w:val="26"/>
          <w:szCs w:val="26"/>
        </w:rPr>
        <w:t>t</w:t>
      </w:r>
      <w:r w:rsidR="001A4102" w:rsidRPr="001467B8">
        <w:rPr>
          <w:sz w:val="26"/>
          <w:szCs w:val="26"/>
        </w:rPr>
        <w:t xml:space="preserve">he former editorial page editor of </w:t>
      </w:r>
      <w:r w:rsidR="001A4102" w:rsidRPr="001467B8">
        <w:rPr>
          <w:i/>
          <w:iCs/>
          <w:sz w:val="26"/>
          <w:szCs w:val="26"/>
        </w:rPr>
        <w:t>Newsday</w:t>
      </w:r>
      <w:r w:rsidR="001A4102" w:rsidRPr="001467B8">
        <w:rPr>
          <w:sz w:val="26"/>
          <w:szCs w:val="26"/>
        </w:rPr>
        <w:t>, is the son of Herman Klurfeld, Winchell’s ghostwriter for 27 years.</w:t>
      </w:r>
      <w:r w:rsidR="00DA1077" w:rsidRPr="001467B8">
        <w:rPr>
          <w:sz w:val="26"/>
          <w:szCs w:val="26"/>
        </w:rPr>
        <w:t xml:space="preserve"> In 1970 he was part of the </w:t>
      </w:r>
      <w:r w:rsidR="00DA1077" w:rsidRPr="001467B8">
        <w:rPr>
          <w:i/>
          <w:iCs/>
          <w:sz w:val="26"/>
          <w:szCs w:val="26"/>
        </w:rPr>
        <w:t>Newsday</w:t>
      </w:r>
      <w:r w:rsidR="00DA1077" w:rsidRPr="001467B8">
        <w:rPr>
          <w:sz w:val="26"/>
          <w:szCs w:val="26"/>
        </w:rPr>
        <w:t xml:space="preserve"> investigative team which received the Pulitzer Prize for Public Service. He is currently a visiting professor of journalism at Stony Brook University.</w:t>
      </w:r>
    </w:p>
    <w:p w14:paraId="5F3B7941" w14:textId="07A78CE8" w:rsidR="001467B8" w:rsidRPr="001467B8" w:rsidRDefault="001467B8" w:rsidP="001A4102">
      <w:pPr>
        <w:rPr>
          <w:sz w:val="26"/>
          <w:szCs w:val="26"/>
        </w:rPr>
      </w:pPr>
    </w:p>
    <w:p w14:paraId="1344F16D" w14:textId="774E2C13" w:rsidR="001467B8" w:rsidRPr="001467B8" w:rsidRDefault="00C20573" w:rsidP="001A4102">
      <w:pPr>
        <w:rPr>
          <w:rFonts w:eastAsia="Times New Roman"/>
          <w:color w:val="000000"/>
          <w:sz w:val="26"/>
          <w:szCs w:val="26"/>
        </w:rPr>
      </w:pPr>
      <w:hyperlink r:id="rId28" w:anchor="/faculty" w:history="1">
        <w:r w:rsidR="001467B8" w:rsidRPr="00E42832">
          <w:rPr>
            <w:rFonts w:eastAsia="Times New Roman"/>
            <w:color w:val="0000FF"/>
            <w:sz w:val="26"/>
            <w:szCs w:val="26"/>
            <w:u w:val="single"/>
          </w:rPr>
          <w:t>Learn more about Jim’s work</w:t>
        </w:r>
      </w:hyperlink>
      <w:r w:rsidR="001467B8" w:rsidRPr="00E42832">
        <w:rPr>
          <w:rFonts w:eastAsia="Times New Roman"/>
          <w:color w:val="000000"/>
          <w:sz w:val="26"/>
          <w:szCs w:val="26"/>
        </w:rPr>
        <w:br/>
      </w:r>
      <w:hyperlink r:id="rId29" w:history="1">
        <w:r w:rsidR="001467B8" w:rsidRPr="00E42832">
          <w:rPr>
            <w:rFonts w:eastAsia="Times New Roman"/>
            <w:color w:val="0000FF"/>
            <w:sz w:val="26"/>
            <w:szCs w:val="26"/>
            <w:u w:val="single"/>
          </w:rPr>
          <w:t>Read Herman’s firsthand biography of Winchell</w:t>
        </w:r>
      </w:hyperlink>
    </w:p>
    <w:p w14:paraId="1B9B3615" w14:textId="2C768F28" w:rsidR="001467B8" w:rsidRDefault="001467B8" w:rsidP="001A4102">
      <w:pPr>
        <w:rPr>
          <w:sz w:val="24"/>
          <w:szCs w:val="24"/>
        </w:rPr>
      </w:pPr>
    </w:p>
    <w:p w14:paraId="5B5ECEF7" w14:textId="77777777" w:rsidR="001467B8" w:rsidRPr="001467B8" w:rsidRDefault="001467B8" w:rsidP="001A4102">
      <w:pPr>
        <w:rPr>
          <w:sz w:val="24"/>
          <w:szCs w:val="24"/>
        </w:rPr>
      </w:pPr>
    </w:p>
    <w:p w14:paraId="76AE93F5" w14:textId="77777777" w:rsidR="001467B8" w:rsidRDefault="001467B8" w:rsidP="001A4102">
      <w:pPr>
        <w:rPr>
          <w:b/>
          <w:bCs/>
          <w:sz w:val="24"/>
          <w:szCs w:val="24"/>
        </w:rPr>
      </w:pPr>
    </w:p>
    <w:p w14:paraId="244909B5" w14:textId="1A602D17" w:rsidR="00AD4E5C" w:rsidRPr="001467B8" w:rsidRDefault="00AD4E5C" w:rsidP="001A4102">
      <w:pPr>
        <w:rPr>
          <w:b/>
          <w:bCs/>
          <w:sz w:val="24"/>
          <w:szCs w:val="24"/>
        </w:rPr>
      </w:pPr>
      <w:r w:rsidRPr="001467B8">
        <w:rPr>
          <w:noProof/>
          <w:sz w:val="24"/>
          <w:szCs w:val="24"/>
        </w:rPr>
        <w:drawing>
          <wp:anchor distT="0" distB="0" distL="114300" distR="114300" simplePos="0" relativeHeight="251666432" behindDoc="1" locked="0" layoutInCell="1" allowOverlap="1" wp14:anchorId="596E3452" wp14:editId="73DA10C4">
            <wp:simplePos x="0" y="0"/>
            <wp:positionH relativeFrom="column">
              <wp:posOffset>3615690</wp:posOffset>
            </wp:positionH>
            <wp:positionV relativeFrom="paragraph">
              <wp:posOffset>62865</wp:posOffset>
            </wp:positionV>
            <wp:extent cx="2454275" cy="1377315"/>
            <wp:effectExtent l="0" t="0" r="0" b="0"/>
            <wp:wrapTight wrapText="bothSides">
              <wp:wrapPolygon edited="0">
                <wp:start x="0" y="0"/>
                <wp:lineTo x="0" y="21311"/>
                <wp:lineTo x="21460" y="21311"/>
                <wp:lineTo x="21460" y="0"/>
                <wp:lineTo x="0" y="0"/>
              </wp:wrapPolygon>
            </wp:wrapTight>
            <wp:docPr id="9" name="Picture 9"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 and looking at the camera&#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4275" cy="1377315"/>
                    </a:xfrm>
                    <a:prstGeom prst="rect">
                      <a:avLst/>
                    </a:prstGeom>
                  </pic:spPr>
                </pic:pic>
              </a:graphicData>
            </a:graphic>
            <wp14:sizeRelH relativeFrom="page">
              <wp14:pctWidth>0</wp14:pctWidth>
            </wp14:sizeRelH>
            <wp14:sizeRelV relativeFrom="page">
              <wp14:pctHeight>0</wp14:pctHeight>
            </wp14:sizeRelV>
          </wp:anchor>
        </w:drawing>
      </w:r>
    </w:p>
    <w:p w14:paraId="21062E30" w14:textId="0F6D5C2B" w:rsidR="001A4102" w:rsidRDefault="001A4102" w:rsidP="00EA25A9">
      <w:pPr>
        <w:jc w:val="right"/>
        <w:rPr>
          <w:sz w:val="24"/>
          <w:szCs w:val="24"/>
        </w:rPr>
      </w:pPr>
      <w:r w:rsidRPr="001467B8">
        <w:rPr>
          <w:b/>
          <w:bCs/>
          <w:sz w:val="24"/>
          <w:szCs w:val="24"/>
        </w:rPr>
        <w:t>Jane Rhodes</w:t>
      </w:r>
      <w:r w:rsidR="00AD4E5C" w:rsidRPr="001467B8">
        <w:rPr>
          <w:b/>
          <w:bCs/>
          <w:sz w:val="24"/>
          <w:szCs w:val="24"/>
        </w:rPr>
        <w:t xml:space="preserve"> </w:t>
      </w:r>
      <w:r w:rsidR="00AD4E5C" w:rsidRPr="001467B8">
        <w:rPr>
          <w:sz w:val="24"/>
          <w:szCs w:val="24"/>
        </w:rPr>
        <w:t>i</w:t>
      </w:r>
      <w:r w:rsidRPr="001467B8">
        <w:rPr>
          <w:sz w:val="24"/>
          <w:szCs w:val="24"/>
        </w:rPr>
        <w:t>s a historian and head of African American Studies at University of Chicago. She focuses on the relationship between African Americans and mass media and provides insight into the history of Black nightlife and the performer Josephine Baker.</w:t>
      </w:r>
    </w:p>
    <w:p w14:paraId="7175942B" w14:textId="77777777" w:rsidR="001467B8" w:rsidRPr="001467B8" w:rsidRDefault="001467B8" w:rsidP="00EA25A9">
      <w:pPr>
        <w:jc w:val="right"/>
        <w:rPr>
          <w:b/>
          <w:bCs/>
          <w:sz w:val="24"/>
          <w:szCs w:val="24"/>
        </w:rPr>
      </w:pPr>
    </w:p>
    <w:p w14:paraId="05269B38" w14:textId="77777777" w:rsidR="001A4102" w:rsidRPr="001467B8" w:rsidRDefault="001A4102" w:rsidP="001467B8">
      <w:pPr>
        <w:jc w:val="right"/>
        <w:rPr>
          <w:sz w:val="24"/>
          <w:szCs w:val="24"/>
        </w:rPr>
      </w:pPr>
    </w:p>
    <w:p w14:paraId="1F30E419" w14:textId="77777777" w:rsidR="001467B8" w:rsidRPr="00F22CD6" w:rsidRDefault="00C20573" w:rsidP="001467B8">
      <w:pPr>
        <w:pStyle w:val="sqsrte-small"/>
        <w:spacing w:before="0" w:beforeAutospacing="0" w:after="0" w:afterAutospacing="0"/>
        <w:jc w:val="right"/>
        <w:rPr>
          <w:rFonts w:ascii="Arial" w:hAnsi="Arial" w:cs="Arial"/>
          <w:color w:val="000000"/>
          <w:sz w:val="26"/>
          <w:szCs w:val="26"/>
        </w:rPr>
      </w:pPr>
      <w:hyperlink r:id="rId31" w:history="1">
        <w:r w:rsidR="001467B8" w:rsidRPr="00F22CD6">
          <w:rPr>
            <w:rStyle w:val="Hyperlink"/>
            <w:rFonts w:ascii="Arial" w:hAnsi="Arial" w:cs="Arial"/>
            <w:sz w:val="26"/>
            <w:szCs w:val="26"/>
          </w:rPr>
          <w:t>Learn more about Jane’s work</w:t>
        </w:r>
      </w:hyperlink>
      <w:r w:rsidR="001467B8" w:rsidRPr="00F22CD6">
        <w:rPr>
          <w:rFonts w:ascii="Arial" w:hAnsi="Arial" w:cs="Arial"/>
          <w:color w:val="000000"/>
          <w:sz w:val="26"/>
          <w:szCs w:val="26"/>
        </w:rPr>
        <w:br/>
      </w:r>
      <w:hyperlink r:id="rId32" w:history="1">
        <w:r w:rsidR="001467B8" w:rsidRPr="00F22CD6">
          <w:rPr>
            <w:rStyle w:val="Hyperlink"/>
            <w:rFonts w:ascii="Arial" w:hAnsi="Arial" w:cs="Arial"/>
            <w:sz w:val="26"/>
            <w:szCs w:val="26"/>
          </w:rPr>
          <w:t xml:space="preserve">Learn more about </w:t>
        </w:r>
        <w:r w:rsidR="001467B8" w:rsidRPr="00F22CD6">
          <w:rPr>
            <w:rStyle w:val="Emphasis"/>
            <w:rFonts w:ascii="Arial" w:eastAsiaTheme="majorEastAsia" w:hAnsi="Arial" w:cs="Arial"/>
            <w:color w:val="0000FF"/>
            <w:sz w:val="26"/>
            <w:szCs w:val="26"/>
            <w:u w:val="single"/>
          </w:rPr>
          <w:t>Mary Ann Shadd Cary</w:t>
        </w:r>
      </w:hyperlink>
      <w:r w:rsidR="001467B8" w:rsidRPr="00F22CD6">
        <w:rPr>
          <w:rFonts w:ascii="Arial" w:hAnsi="Arial" w:cs="Arial"/>
          <w:i/>
          <w:iCs/>
          <w:color w:val="000000"/>
          <w:sz w:val="26"/>
          <w:szCs w:val="26"/>
        </w:rPr>
        <w:br/>
      </w:r>
      <w:hyperlink r:id="rId33" w:history="1">
        <w:r w:rsidR="001467B8" w:rsidRPr="00F22CD6">
          <w:rPr>
            <w:rStyle w:val="Hyperlink"/>
            <w:rFonts w:ascii="Arial" w:hAnsi="Arial" w:cs="Arial"/>
            <w:sz w:val="26"/>
            <w:szCs w:val="26"/>
          </w:rPr>
          <w:t xml:space="preserve">Learn more about </w:t>
        </w:r>
        <w:r w:rsidR="001467B8" w:rsidRPr="00F22CD6">
          <w:rPr>
            <w:rStyle w:val="Emphasis"/>
            <w:rFonts w:ascii="Arial" w:eastAsiaTheme="majorEastAsia" w:hAnsi="Arial" w:cs="Arial"/>
            <w:color w:val="0000FF"/>
            <w:sz w:val="26"/>
            <w:szCs w:val="26"/>
            <w:u w:val="single"/>
          </w:rPr>
          <w:t>Framing the Black Panthers</w:t>
        </w:r>
      </w:hyperlink>
    </w:p>
    <w:p w14:paraId="351D542A" w14:textId="77777777" w:rsidR="00AD4E5C" w:rsidRPr="001467B8" w:rsidRDefault="00AD4E5C" w:rsidP="001A4102">
      <w:pPr>
        <w:rPr>
          <w:sz w:val="24"/>
          <w:szCs w:val="24"/>
        </w:rPr>
      </w:pPr>
    </w:p>
    <w:p w14:paraId="1BF50848" w14:textId="77777777" w:rsidR="001467B8" w:rsidRDefault="001467B8" w:rsidP="001A4102">
      <w:pPr>
        <w:rPr>
          <w:sz w:val="24"/>
          <w:szCs w:val="24"/>
        </w:rPr>
      </w:pPr>
    </w:p>
    <w:p w14:paraId="4132982A" w14:textId="226F1E95" w:rsidR="00AD4E5C" w:rsidRPr="001467B8" w:rsidRDefault="00EA25A9" w:rsidP="001A4102">
      <w:pPr>
        <w:rPr>
          <w:sz w:val="24"/>
          <w:szCs w:val="24"/>
        </w:rPr>
      </w:pPr>
      <w:r w:rsidRPr="001467B8">
        <w:rPr>
          <w:b/>
          <w:bCs/>
          <w:noProof/>
          <w:sz w:val="24"/>
          <w:szCs w:val="24"/>
        </w:rPr>
        <w:drawing>
          <wp:anchor distT="0" distB="0" distL="114300" distR="114300" simplePos="0" relativeHeight="251667456" behindDoc="1" locked="0" layoutInCell="1" allowOverlap="1" wp14:anchorId="0FC22D63" wp14:editId="2753DDF2">
            <wp:simplePos x="0" y="0"/>
            <wp:positionH relativeFrom="column">
              <wp:posOffset>0</wp:posOffset>
            </wp:positionH>
            <wp:positionV relativeFrom="paragraph">
              <wp:posOffset>178435</wp:posOffset>
            </wp:positionV>
            <wp:extent cx="2495550" cy="1400175"/>
            <wp:effectExtent l="0" t="0" r="6350" b="0"/>
            <wp:wrapTight wrapText="bothSides">
              <wp:wrapPolygon edited="0">
                <wp:start x="0" y="0"/>
                <wp:lineTo x="0" y="21355"/>
                <wp:lineTo x="21545" y="21355"/>
                <wp:lineTo x="21545" y="0"/>
                <wp:lineTo x="0" y="0"/>
              </wp:wrapPolygon>
            </wp:wrapTight>
            <wp:docPr id="10" name="Picture 10" descr="A person looking towards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looking towards the camera&#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5550" cy="1400175"/>
                    </a:xfrm>
                    <a:prstGeom prst="rect">
                      <a:avLst/>
                    </a:prstGeom>
                  </pic:spPr>
                </pic:pic>
              </a:graphicData>
            </a:graphic>
            <wp14:sizeRelH relativeFrom="page">
              <wp14:pctWidth>0</wp14:pctWidth>
            </wp14:sizeRelH>
            <wp14:sizeRelV relativeFrom="page">
              <wp14:pctHeight>0</wp14:pctHeight>
            </wp14:sizeRelV>
          </wp:anchor>
        </w:drawing>
      </w:r>
    </w:p>
    <w:p w14:paraId="020D5150" w14:textId="66B96EE4" w:rsidR="001467B8" w:rsidRDefault="001467B8" w:rsidP="001467B8">
      <w:pPr>
        <w:rPr>
          <w:sz w:val="26"/>
          <w:szCs w:val="26"/>
        </w:rPr>
      </w:pPr>
      <w:r w:rsidRPr="00F22CD6">
        <w:rPr>
          <w:b/>
          <w:bCs/>
          <w:sz w:val="26"/>
          <w:szCs w:val="26"/>
        </w:rPr>
        <w:t xml:space="preserve">Betty Houchin Winfield </w:t>
      </w:r>
      <w:r w:rsidRPr="00F22CD6">
        <w:rPr>
          <w:sz w:val="26"/>
          <w:szCs w:val="26"/>
        </w:rPr>
        <w:t xml:space="preserve">is a Professor Emeritus of political communication and mass media history at the University of Missouri School of Journalism. She has authored four books, including the award-winning </w:t>
      </w:r>
      <w:r w:rsidRPr="00F22CD6">
        <w:rPr>
          <w:bCs/>
          <w:i/>
          <w:iCs/>
          <w:sz w:val="26"/>
          <w:szCs w:val="26"/>
        </w:rPr>
        <w:t>FDR and the News Media</w:t>
      </w:r>
      <w:r w:rsidRPr="00F22CD6">
        <w:rPr>
          <w:sz w:val="26"/>
          <w:szCs w:val="26"/>
        </w:rPr>
        <w:t>.</w:t>
      </w:r>
    </w:p>
    <w:p w14:paraId="72E01A5C" w14:textId="77777777" w:rsidR="001467B8" w:rsidRPr="00F22CD6" w:rsidRDefault="001467B8" w:rsidP="001467B8">
      <w:pPr>
        <w:rPr>
          <w:b/>
          <w:bCs/>
          <w:sz w:val="26"/>
          <w:szCs w:val="26"/>
        </w:rPr>
      </w:pPr>
    </w:p>
    <w:p w14:paraId="3D6379E9" w14:textId="77777777" w:rsidR="001467B8" w:rsidRDefault="001467B8">
      <w:pPr>
        <w:rPr>
          <w:rFonts w:ascii="Tox Typewriter" w:hAnsi="Tox Typewriter"/>
          <w:sz w:val="36"/>
          <w:szCs w:val="36"/>
          <w:u w:val="single"/>
        </w:rPr>
      </w:pPr>
    </w:p>
    <w:p w14:paraId="2C48A927" w14:textId="77777777" w:rsidR="001467B8" w:rsidRPr="00F22CD6" w:rsidRDefault="00C20573" w:rsidP="001467B8">
      <w:pPr>
        <w:rPr>
          <w:rFonts w:eastAsia="Times New Roman"/>
          <w:color w:val="000000"/>
          <w:sz w:val="26"/>
          <w:szCs w:val="26"/>
        </w:rPr>
      </w:pPr>
      <w:hyperlink r:id="rId35" w:history="1">
        <w:r w:rsidR="001467B8" w:rsidRPr="00BF1C24">
          <w:rPr>
            <w:rFonts w:eastAsia="Times New Roman"/>
            <w:color w:val="0000FF"/>
            <w:sz w:val="26"/>
            <w:szCs w:val="26"/>
            <w:u w:val="single"/>
          </w:rPr>
          <w:t>Learn more about Betty’s work</w:t>
        </w:r>
      </w:hyperlink>
      <w:r w:rsidR="001467B8" w:rsidRPr="00BF1C24">
        <w:rPr>
          <w:rFonts w:eastAsia="Times New Roman"/>
          <w:color w:val="000000"/>
          <w:sz w:val="26"/>
          <w:szCs w:val="26"/>
        </w:rPr>
        <w:br/>
      </w:r>
      <w:hyperlink r:id="rId36" w:history="1">
        <w:r w:rsidR="001467B8" w:rsidRPr="00BF1C24">
          <w:rPr>
            <w:rFonts w:eastAsia="Times New Roman"/>
            <w:color w:val="0000FF"/>
            <w:sz w:val="26"/>
            <w:szCs w:val="26"/>
            <w:u w:val="single"/>
          </w:rPr>
          <w:t xml:space="preserve">Learn more about </w:t>
        </w:r>
        <w:r w:rsidR="001467B8" w:rsidRPr="00BF1C24">
          <w:rPr>
            <w:rFonts w:eastAsia="Times New Roman"/>
            <w:i/>
            <w:iCs/>
            <w:color w:val="0000FF"/>
            <w:sz w:val="26"/>
            <w:szCs w:val="26"/>
            <w:u w:val="single"/>
          </w:rPr>
          <w:t>FDR and the News Media</w:t>
        </w:r>
      </w:hyperlink>
    </w:p>
    <w:p w14:paraId="39F04B37" w14:textId="320D257A" w:rsidR="00AD4E5C" w:rsidRDefault="00AD4E5C">
      <w:pPr>
        <w:rPr>
          <w:rFonts w:ascii="Tox Typewriter" w:hAnsi="Tox Typewriter"/>
          <w:sz w:val="36"/>
          <w:szCs w:val="36"/>
          <w:u w:val="single"/>
        </w:rPr>
      </w:pPr>
      <w:r>
        <w:rPr>
          <w:rFonts w:ascii="Tox Typewriter" w:hAnsi="Tox Typewriter"/>
          <w:sz w:val="36"/>
          <w:szCs w:val="36"/>
          <w:u w:val="single"/>
        </w:rPr>
        <w:br w:type="page"/>
      </w:r>
    </w:p>
    <w:p w14:paraId="52824343" w14:textId="77777777" w:rsidR="005C3810" w:rsidRDefault="005C3810" w:rsidP="005C3810">
      <w:pPr>
        <w:jc w:val="center"/>
        <w:rPr>
          <w:rFonts w:ascii="Tox Typewriter" w:hAnsi="Tox Typewriter"/>
          <w:sz w:val="36"/>
          <w:szCs w:val="36"/>
          <w:u w:val="single"/>
        </w:rPr>
      </w:pPr>
      <w:r w:rsidRPr="001A4102">
        <w:rPr>
          <w:rFonts w:ascii="Tox Typewriter" w:hAnsi="Tox Typewriter"/>
          <w:sz w:val="36"/>
          <w:szCs w:val="36"/>
          <w:u w:val="single"/>
        </w:rPr>
        <w:lastRenderedPageBreak/>
        <w:t xml:space="preserve">About the </w:t>
      </w:r>
      <w:r>
        <w:rPr>
          <w:rFonts w:ascii="Tox Typewriter" w:hAnsi="Tox Typewriter"/>
          <w:sz w:val="36"/>
          <w:szCs w:val="36"/>
          <w:u w:val="single"/>
        </w:rPr>
        <w:t>Filmmaking Team</w:t>
      </w:r>
    </w:p>
    <w:p w14:paraId="6A5B49B6" w14:textId="77777777" w:rsidR="005C3810" w:rsidRDefault="005C3810" w:rsidP="005C3810">
      <w:pPr>
        <w:rPr>
          <w:sz w:val="24"/>
          <w:szCs w:val="24"/>
        </w:rPr>
      </w:pPr>
    </w:p>
    <w:p w14:paraId="4B27CC4B" w14:textId="6DAD8726" w:rsidR="00432D33" w:rsidRPr="00432D33" w:rsidRDefault="00432D33" w:rsidP="00432D33">
      <w:pPr>
        <w:pStyle w:val="NormalWeb"/>
        <w:spacing w:before="0" w:beforeAutospacing="0" w:after="0" w:afterAutospacing="0"/>
        <w:rPr>
          <w:rFonts w:ascii="Arial" w:hAnsi="Arial" w:cs="Arial"/>
        </w:rPr>
      </w:pPr>
      <w:r w:rsidRPr="00432D33">
        <w:rPr>
          <w:rFonts w:ascii="Arial" w:hAnsi="Arial" w:cs="Arial"/>
          <w:b/>
          <w:bCs/>
        </w:rPr>
        <w:t xml:space="preserve">Ben Loeterman (Writer/Producer/Director) </w:t>
      </w:r>
      <w:r w:rsidRPr="00432D33">
        <w:rPr>
          <w:rFonts w:ascii="Arial" w:hAnsi="Arial" w:cs="Arial"/>
        </w:rPr>
        <w:t>is an accomplished</w:t>
      </w:r>
      <w:r w:rsidR="00F20718">
        <w:rPr>
          <w:rFonts w:ascii="Arial" w:hAnsi="Arial" w:cs="Arial"/>
        </w:rPr>
        <w:t xml:space="preserve"> </w:t>
      </w:r>
      <w:r w:rsidRPr="00432D33">
        <w:rPr>
          <w:rFonts w:ascii="Arial" w:hAnsi="Arial" w:cs="Arial"/>
        </w:rPr>
        <w:t>writer/producer/</w:t>
      </w:r>
      <w:r w:rsidR="00F20718">
        <w:rPr>
          <w:rFonts w:ascii="Arial" w:hAnsi="Arial" w:cs="Arial"/>
        </w:rPr>
        <w:t xml:space="preserve"> </w:t>
      </w:r>
      <w:r w:rsidRPr="00432D33">
        <w:rPr>
          <w:rFonts w:ascii="Arial" w:hAnsi="Arial" w:cs="Arial"/>
        </w:rPr>
        <w:t>director of public affairs and historical documentaries. He founded Ben Loeterman Productions, Inc. (BLPI) in 1996.</w:t>
      </w:r>
      <w:r w:rsidR="009F3B1C">
        <w:rPr>
          <w:rFonts w:ascii="Arial" w:hAnsi="Arial" w:cs="Arial"/>
        </w:rPr>
        <w:t xml:space="preserve"> </w:t>
      </w:r>
      <w:r w:rsidRPr="00432D33">
        <w:rPr>
          <w:rFonts w:ascii="Arial" w:hAnsi="Arial" w:cs="Arial"/>
          <w:b/>
          <w:i/>
        </w:rPr>
        <w:t>1913: Seeds of Conflict</w:t>
      </w:r>
      <w:r w:rsidRPr="009F3B1C">
        <w:rPr>
          <w:rFonts w:ascii="Arial" w:hAnsi="Arial" w:cs="Arial"/>
          <w:bCs/>
        </w:rPr>
        <w:t>,</w:t>
      </w:r>
      <w:r w:rsidRPr="00432D33">
        <w:rPr>
          <w:rFonts w:ascii="Arial" w:hAnsi="Arial" w:cs="Arial"/>
          <w:i/>
          <w:iCs/>
        </w:rPr>
        <w:t xml:space="preserve"> </w:t>
      </w:r>
      <w:r w:rsidRPr="00432D33">
        <w:rPr>
          <w:rFonts w:ascii="Arial" w:hAnsi="Arial" w:cs="Arial"/>
        </w:rPr>
        <w:t>his NEH-funded film about the origins of today’s Israeli/Palestinian conflict</w:t>
      </w:r>
      <w:r w:rsidR="00A206CE">
        <w:rPr>
          <w:rFonts w:ascii="Arial" w:hAnsi="Arial" w:cs="Arial"/>
        </w:rPr>
        <w:t>,</w:t>
      </w:r>
      <w:r w:rsidRPr="00432D33">
        <w:rPr>
          <w:rFonts w:ascii="Arial" w:hAnsi="Arial" w:cs="Arial"/>
        </w:rPr>
        <w:t xml:space="preserve"> aired nationally on PBS in</w:t>
      </w:r>
      <w:r w:rsidR="00A206CE">
        <w:rPr>
          <w:rFonts w:ascii="Arial" w:hAnsi="Arial" w:cs="Arial"/>
        </w:rPr>
        <w:t xml:space="preserve"> 2015.</w:t>
      </w:r>
      <w:r w:rsidRPr="00432D33">
        <w:rPr>
          <w:rFonts w:ascii="Arial" w:hAnsi="Arial" w:cs="Arial"/>
        </w:rPr>
        <w:t xml:space="preserve"> His previous NEH-funded film, </w:t>
      </w:r>
      <w:r w:rsidRPr="00432D33">
        <w:rPr>
          <w:rFonts w:ascii="Arial" w:hAnsi="Arial" w:cs="Arial"/>
          <w:b/>
          <w:i/>
        </w:rPr>
        <w:t>The People v. Leo Frank</w:t>
      </w:r>
      <w:r w:rsidRPr="00432D33">
        <w:rPr>
          <w:rFonts w:ascii="Arial" w:hAnsi="Arial" w:cs="Arial"/>
        </w:rPr>
        <w:t xml:space="preserve">, a Peabody Award finalist, broadcast nationally on PBS in 2009 to critical acclaim. </w:t>
      </w:r>
    </w:p>
    <w:p w14:paraId="50D538C7" w14:textId="77777777" w:rsidR="00615CA2" w:rsidRDefault="00615CA2" w:rsidP="00615CA2">
      <w:pPr>
        <w:pStyle w:val="NormalWeb"/>
        <w:spacing w:before="0" w:beforeAutospacing="0" w:after="0" w:afterAutospacing="0"/>
        <w:rPr>
          <w:rFonts w:ascii="Arial" w:hAnsi="Arial" w:cs="Arial"/>
        </w:rPr>
      </w:pPr>
    </w:p>
    <w:p w14:paraId="69E48D79" w14:textId="768C3474" w:rsidR="00BF60BC" w:rsidRPr="00432D33" w:rsidRDefault="00432D33" w:rsidP="00615CA2">
      <w:pPr>
        <w:pStyle w:val="NormalWeb"/>
        <w:spacing w:before="0" w:beforeAutospacing="0" w:after="0" w:afterAutospacing="0"/>
        <w:rPr>
          <w:rFonts w:ascii="Arial" w:hAnsi="Arial" w:cs="Arial"/>
        </w:rPr>
      </w:pPr>
      <w:r w:rsidRPr="00432D33">
        <w:rPr>
          <w:rFonts w:ascii="Arial" w:hAnsi="Arial" w:cs="Arial"/>
        </w:rPr>
        <w:t xml:space="preserve">Loeterman’s work appeared on the first </w:t>
      </w:r>
      <w:r w:rsidR="00BF60BC">
        <w:rPr>
          <w:rFonts w:ascii="Arial" w:hAnsi="Arial" w:cs="Arial"/>
        </w:rPr>
        <w:t>18</w:t>
      </w:r>
      <w:r w:rsidRPr="00432D33">
        <w:rPr>
          <w:rFonts w:ascii="Arial" w:hAnsi="Arial" w:cs="Arial"/>
        </w:rPr>
        <w:t xml:space="preserve"> seasons of the PBS series </w:t>
      </w:r>
      <w:r w:rsidR="00F970F4" w:rsidRPr="00594A6B">
        <w:rPr>
          <w:rFonts w:ascii="Arial" w:hAnsi="Arial" w:cs="Arial"/>
          <w:i/>
          <w:iCs/>
        </w:rPr>
        <w:t>Frontline</w:t>
      </w:r>
      <w:r w:rsidRPr="00432D33">
        <w:rPr>
          <w:rFonts w:ascii="Arial" w:hAnsi="Arial" w:cs="Arial"/>
        </w:rPr>
        <w:t>. He produced programs for PBS/</w:t>
      </w:r>
      <w:r w:rsidRPr="007344E7">
        <w:rPr>
          <w:rFonts w:ascii="Arial" w:hAnsi="Arial" w:cs="Arial"/>
          <w:i/>
        </w:rPr>
        <w:t>American Experience</w:t>
      </w:r>
      <w:r w:rsidR="00CA52F1">
        <w:rPr>
          <w:rFonts w:ascii="Arial" w:hAnsi="Arial" w:cs="Arial"/>
          <w:i/>
        </w:rPr>
        <w:t>,</w:t>
      </w:r>
      <w:r w:rsidRPr="00432D33">
        <w:rPr>
          <w:rFonts w:ascii="Arial" w:hAnsi="Arial" w:cs="Arial"/>
        </w:rPr>
        <w:t xml:space="preserve"> including </w:t>
      </w:r>
      <w:r w:rsidRPr="00432D33">
        <w:rPr>
          <w:rFonts w:ascii="Arial" w:hAnsi="Arial" w:cs="Arial"/>
          <w:b/>
          <w:i/>
        </w:rPr>
        <w:t>Golden Gate Bridge,</w:t>
      </w:r>
      <w:r w:rsidRPr="00432D33">
        <w:rPr>
          <w:rFonts w:ascii="Arial" w:hAnsi="Arial" w:cs="Arial"/>
        </w:rPr>
        <w:t xml:space="preserve"> </w:t>
      </w:r>
      <w:r w:rsidRPr="00432D33">
        <w:rPr>
          <w:rFonts w:ascii="Arial" w:hAnsi="Arial" w:cs="Arial"/>
          <w:b/>
          <w:i/>
        </w:rPr>
        <w:t>Public Enemy #1</w:t>
      </w:r>
      <w:r w:rsidRPr="00432D33">
        <w:rPr>
          <w:rFonts w:ascii="Arial" w:hAnsi="Arial" w:cs="Arial"/>
        </w:rPr>
        <w:t xml:space="preserve"> and </w:t>
      </w:r>
      <w:r w:rsidRPr="00432D33">
        <w:rPr>
          <w:rFonts w:ascii="Arial" w:hAnsi="Arial" w:cs="Arial"/>
          <w:b/>
          <w:i/>
        </w:rPr>
        <w:t>Rescue at Sea.</w:t>
      </w:r>
      <w:r w:rsidRPr="00432D33">
        <w:rPr>
          <w:rFonts w:ascii="Arial" w:hAnsi="Arial" w:cs="Arial"/>
        </w:rPr>
        <w:t xml:space="preserve"> He has received national Emmy </w:t>
      </w:r>
      <w:r w:rsidR="00BF60BC">
        <w:rPr>
          <w:rFonts w:ascii="Arial" w:hAnsi="Arial" w:cs="Arial"/>
        </w:rPr>
        <w:t>A</w:t>
      </w:r>
      <w:r w:rsidRPr="00432D33">
        <w:rPr>
          <w:rFonts w:ascii="Arial" w:hAnsi="Arial" w:cs="Arial"/>
        </w:rPr>
        <w:t>wards for directing and investigative journalism, Amnesty International's Media Spotlight Award</w:t>
      </w:r>
      <w:r w:rsidR="009F3B1C">
        <w:rPr>
          <w:rFonts w:ascii="Arial" w:hAnsi="Arial" w:cs="Arial"/>
        </w:rPr>
        <w:t>, and</w:t>
      </w:r>
      <w:r w:rsidRPr="00432D33">
        <w:rPr>
          <w:rFonts w:ascii="Arial" w:hAnsi="Arial" w:cs="Arial"/>
        </w:rPr>
        <w:t xml:space="preserve"> two duPont-Columbia Journalism Awards</w:t>
      </w:r>
      <w:r w:rsidR="009F3B1C">
        <w:rPr>
          <w:rFonts w:ascii="Arial" w:hAnsi="Arial" w:cs="Arial"/>
        </w:rPr>
        <w:t>. He</w:t>
      </w:r>
      <w:r w:rsidRPr="00432D33">
        <w:rPr>
          <w:rFonts w:ascii="Arial" w:hAnsi="Arial" w:cs="Arial"/>
        </w:rPr>
        <w:t xml:space="preserve"> was a Peabody Award finalist.</w:t>
      </w:r>
    </w:p>
    <w:p w14:paraId="7C4256D6" w14:textId="77777777" w:rsidR="00432D33" w:rsidRDefault="00432D33" w:rsidP="00432D33">
      <w:pPr>
        <w:pStyle w:val="NormalWeb"/>
        <w:spacing w:before="0" w:beforeAutospacing="0" w:after="0" w:afterAutospacing="0"/>
        <w:rPr>
          <w:rFonts w:ascii="Arial" w:hAnsi="Arial" w:cs="Arial"/>
        </w:rPr>
      </w:pPr>
    </w:p>
    <w:p w14:paraId="5B70CDB3" w14:textId="577C4E7E" w:rsidR="00432D33" w:rsidRDefault="00432D33" w:rsidP="00432D33">
      <w:pPr>
        <w:pStyle w:val="NormalWeb"/>
        <w:spacing w:before="0" w:beforeAutospacing="0" w:after="0" w:afterAutospacing="0"/>
        <w:rPr>
          <w:rFonts w:ascii="Arial" w:hAnsi="Arial" w:cs="Arial"/>
        </w:rPr>
      </w:pPr>
      <w:r w:rsidRPr="00432D33">
        <w:rPr>
          <w:rFonts w:ascii="Arial" w:hAnsi="Arial" w:cs="Arial"/>
          <w:b/>
          <w:bCs/>
        </w:rPr>
        <w:t>Neal Gabler (</w:t>
      </w:r>
      <w:r w:rsidR="00615CA2">
        <w:rPr>
          <w:rFonts w:ascii="Arial" w:hAnsi="Arial" w:cs="Arial"/>
          <w:b/>
          <w:bCs/>
        </w:rPr>
        <w:t>Adviser</w:t>
      </w:r>
      <w:r w:rsidRPr="00432D33">
        <w:rPr>
          <w:rFonts w:ascii="Arial" w:hAnsi="Arial" w:cs="Arial"/>
          <w:b/>
          <w:bCs/>
        </w:rPr>
        <w:t xml:space="preserve">) </w:t>
      </w:r>
      <w:r w:rsidRPr="00432D33">
        <w:rPr>
          <w:rFonts w:ascii="Arial" w:hAnsi="Arial" w:cs="Arial"/>
        </w:rPr>
        <w:t xml:space="preserve">is the definitive biographer and author of </w:t>
      </w:r>
      <w:r w:rsidRPr="007C0D1E">
        <w:rPr>
          <w:rFonts w:ascii="Arial" w:hAnsi="Arial" w:cs="Arial"/>
          <w:i/>
          <w:iCs/>
        </w:rPr>
        <w:t>Winchell: Gossip, Power, and the Culture of Celebrity</w:t>
      </w:r>
      <w:r w:rsidRPr="00432D33">
        <w:rPr>
          <w:rFonts w:ascii="Arial" w:hAnsi="Arial" w:cs="Arial"/>
          <w:i/>
          <w:iCs/>
        </w:rPr>
        <w:t xml:space="preserve"> </w:t>
      </w:r>
      <w:r w:rsidRPr="00432D33">
        <w:rPr>
          <w:rFonts w:ascii="Arial" w:hAnsi="Arial" w:cs="Arial"/>
        </w:rPr>
        <w:t xml:space="preserve">(1994). </w:t>
      </w:r>
      <w:r w:rsidRPr="00432D33">
        <w:rPr>
          <w:rFonts w:ascii="Arial" w:hAnsi="Arial" w:cs="Arial"/>
          <w:color w:val="000000"/>
          <w:shd w:val="clear" w:color="auto" w:fill="FFFFFF"/>
        </w:rPr>
        <w:t>Gabler’s other books include</w:t>
      </w:r>
      <w:r w:rsidR="00A206CE">
        <w:rPr>
          <w:rStyle w:val="apple-converted-space"/>
          <w:rFonts w:ascii="Arial" w:hAnsi="Arial" w:cs="Arial"/>
          <w:color w:val="000000"/>
          <w:shd w:val="clear" w:color="auto" w:fill="FFFFFF"/>
        </w:rPr>
        <w:t xml:space="preserve"> </w:t>
      </w:r>
      <w:r w:rsidRPr="00432D33">
        <w:rPr>
          <w:rStyle w:val="Emphasis"/>
          <w:rFonts w:ascii="Arial" w:eastAsiaTheme="majorEastAsia" w:hAnsi="Arial" w:cs="Arial"/>
          <w:color w:val="000000"/>
        </w:rPr>
        <w:t>An Empire of Their Own: How the Jews Invented Hollywood, Life the Movie: How Entertainment Conquered Reality</w:t>
      </w:r>
      <w:ins w:id="0" w:author="Cara White" w:date="2020-09-24T09:22:00Z">
        <w:r w:rsidR="00CA52F1">
          <w:rPr>
            <w:rStyle w:val="Emphasis"/>
            <w:rFonts w:ascii="Arial" w:eastAsiaTheme="majorEastAsia" w:hAnsi="Arial" w:cs="Arial"/>
            <w:color w:val="000000"/>
          </w:rPr>
          <w:t>,</w:t>
        </w:r>
      </w:ins>
      <w:r w:rsidRPr="00432D33">
        <w:rPr>
          <w:rStyle w:val="apple-converted-space"/>
          <w:rFonts w:ascii="Arial" w:hAnsi="Arial" w:cs="Arial"/>
          <w:color w:val="000000"/>
        </w:rPr>
        <w:t> </w:t>
      </w:r>
      <w:r w:rsidRPr="00432D33">
        <w:rPr>
          <w:rFonts w:ascii="Arial" w:hAnsi="Arial" w:cs="Arial"/>
          <w:color w:val="000000"/>
          <w:shd w:val="clear" w:color="auto" w:fill="FFFFFF"/>
        </w:rPr>
        <w:t xml:space="preserve">and </w:t>
      </w:r>
      <w:r w:rsidRPr="00432D33">
        <w:rPr>
          <w:rStyle w:val="Emphasis"/>
          <w:rFonts w:ascii="Arial" w:eastAsiaTheme="majorEastAsia" w:hAnsi="Arial" w:cs="Arial"/>
          <w:color w:val="000000"/>
        </w:rPr>
        <w:t>Walt Disney: The Triumph of the American Imagination</w:t>
      </w:r>
      <w:r w:rsidRPr="00432D33">
        <w:rPr>
          <w:rFonts w:ascii="Arial" w:hAnsi="Arial" w:cs="Arial"/>
          <w:color w:val="000000"/>
          <w:shd w:val="clear" w:color="auto" w:fill="FFFFFF"/>
        </w:rPr>
        <w:t xml:space="preserve">. His forthcoming biography of Ted Kennedy is due out this fall. </w:t>
      </w:r>
      <w:r w:rsidRPr="00432D33">
        <w:rPr>
          <w:rFonts w:ascii="Arial" w:hAnsi="Arial" w:cs="Arial"/>
        </w:rPr>
        <w:t xml:space="preserve">Gabler also teaches at the Stonybrook Southampton MFA program in Creative Writing and Literature. </w:t>
      </w:r>
    </w:p>
    <w:p w14:paraId="11904544" w14:textId="77777777" w:rsidR="00432D33" w:rsidRDefault="00432D33" w:rsidP="00432D33">
      <w:pPr>
        <w:pStyle w:val="NormalWeb"/>
        <w:spacing w:before="0" w:beforeAutospacing="0" w:after="0" w:afterAutospacing="0"/>
        <w:rPr>
          <w:rFonts w:ascii="Arial" w:hAnsi="Arial" w:cs="Arial"/>
        </w:rPr>
      </w:pPr>
    </w:p>
    <w:p w14:paraId="1FD87E5E" w14:textId="57DB14D2" w:rsidR="00432D33" w:rsidRPr="0089499E" w:rsidRDefault="00432D33" w:rsidP="0089499E">
      <w:pPr>
        <w:pStyle w:val="NormalWeb"/>
        <w:spacing w:before="0" w:beforeAutospacing="0" w:after="0" w:afterAutospacing="0"/>
        <w:rPr>
          <w:rFonts w:ascii="Arial" w:eastAsiaTheme="minorHAnsi" w:hAnsi="Arial" w:cs="Arial"/>
        </w:rPr>
      </w:pPr>
      <w:r w:rsidRPr="00432D33">
        <w:rPr>
          <w:rFonts w:ascii="Arial" w:eastAsiaTheme="minorHAnsi" w:hAnsi="Arial" w:cs="Arial"/>
          <w:b/>
          <w:bCs/>
        </w:rPr>
        <w:t>Stanley Tucci (Walter Winchell)</w:t>
      </w:r>
      <w:r w:rsidR="0089499E">
        <w:rPr>
          <w:rFonts w:ascii="Arial" w:eastAsiaTheme="minorHAnsi" w:hAnsi="Arial" w:cs="Arial"/>
        </w:rPr>
        <w:t xml:space="preserve"> is an actor, writer, director, and producer. He has directed five films and appeared in more than </w:t>
      </w:r>
      <w:r w:rsidR="00CA52F1">
        <w:rPr>
          <w:rFonts w:ascii="Arial" w:eastAsiaTheme="minorHAnsi" w:hAnsi="Arial" w:cs="Arial"/>
        </w:rPr>
        <w:t>70</w:t>
      </w:r>
      <w:r w:rsidR="0089499E">
        <w:rPr>
          <w:rFonts w:ascii="Arial" w:eastAsiaTheme="minorHAnsi" w:hAnsi="Arial" w:cs="Arial"/>
        </w:rPr>
        <w:t xml:space="preserve"> films and a dozen plays on and off Broadway. He has been nominated for an Academy Award, a Tony, and a spoken word Grammy and is the winner of two Golden Globes and three Emmys. He received his first Emmy for his portrayal of Walter Winchell in the 1998 HBO biopic </w:t>
      </w:r>
      <w:r w:rsidR="0089499E" w:rsidRPr="007344E7">
        <w:rPr>
          <w:rFonts w:ascii="Arial" w:eastAsiaTheme="minorHAnsi" w:hAnsi="Arial" w:cs="Arial"/>
          <w:b/>
          <w:i/>
          <w:iCs/>
        </w:rPr>
        <w:t>Winchell</w:t>
      </w:r>
      <w:r w:rsidR="0089499E">
        <w:rPr>
          <w:rFonts w:ascii="Arial" w:eastAsiaTheme="minorHAnsi" w:hAnsi="Arial" w:cs="Arial"/>
        </w:rPr>
        <w:t xml:space="preserve">. His upcoming credits include the films </w:t>
      </w:r>
      <w:r w:rsidR="0089499E" w:rsidRPr="00F970F4">
        <w:rPr>
          <w:rFonts w:ascii="Arial" w:eastAsiaTheme="minorHAnsi" w:hAnsi="Arial" w:cs="Arial"/>
          <w:b/>
          <w:bCs/>
          <w:i/>
          <w:iCs/>
        </w:rPr>
        <w:t>Supernova</w:t>
      </w:r>
      <w:r w:rsidR="0089499E">
        <w:rPr>
          <w:rFonts w:ascii="Arial" w:eastAsiaTheme="minorHAnsi" w:hAnsi="Arial" w:cs="Arial"/>
          <w:i/>
          <w:iCs/>
        </w:rPr>
        <w:t xml:space="preserve">, </w:t>
      </w:r>
      <w:r w:rsidR="0089499E" w:rsidRPr="00F970F4">
        <w:rPr>
          <w:rFonts w:ascii="Arial" w:eastAsiaTheme="minorHAnsi" w:hAnsi="Arial" w:cs="Arial"/>
          <w:b/>
          <w:bCs/>
          <w:i/>
          <w:iCs/>
        </w:rPr>
        <w:t>The King’s Man</w:t>
      </w:r>
      <w:r w:rsidR="0089499E">
        <w:rPr>
          <w:rFonts w:ascii="Arial" w:eastAsiaTheme="minorHAnsi" w:hAnsi="Arial" w:cs="Arial"/>
          <w:i/>
          <w:iCs/>
        </w:rPr>
        <w:t xml:space="preserve">, </w:t>
      </w:r>
      <w:r w:rsidR="0089499E">
        <w:rPr>
          <w:rFonts w:ascii="Arial" w:eastAsiaTheme="minorHAnsi" w:hAnsi="Arial" w:cs="Arial"/>
        </w:rPr>
        <w:t xml:space="preserve">and </w:t>
      </w:r>
      <w:r w:rsidR="0089499E" w:rsidRPr="00F970F4">
        <w:rPr>
          <w:rFonts w:ascii="Arial" w:eastAsiaTheme="minorHAnsi" w:hAnsi="Arial" w:cs="Arial"/>
          <w:b/>
          <w:bCs/>
          <w:i/>
          <w:iCs/>
        </w:rPr>
        <w:t xml:space="preserve">The </w:t>
      </w:r>
      <w:r w:rsidR="0089499E" w:rsidRPr="00594A6B">
        <w:rPr>
          <w:rFonts w:ascii="Arial" w:eastAsiaTheme="minorHAnsi" w:hAnsi="Arial" w:cs="Arial"/>
          <w:b/>
          <w:bCs/>
          <w:i/>
          <w:iCs/>
        </w:rPr>
        <w:t>Witches</w:t>
      </w:r>
      <w:r w:rsidR="0089499E">
        <w:rPr>
          <w:rFonts w:ascii="Arial" w:eastAsiaTheme="minorHAnsi" w:hAnsi="Arial" w:cs="Arial"/>
          <w:i/>
          <w:iCs/>
        </w:rPr>
        <w:t>.</w:t>
      </w:r>
    </w:p>
    <w:p w14:paraId="4F74ADE5" w14:textId="77777777" w:rsidR="00432D33" w:rsidRDefault="00432D33" w:rsidP="00432D33">
      <w:pPr>
        <w:pStyle w:val="NormalWeb"/>
        <w:spacing w:before="0" w:beforeAutospacing="0" w:after="0" w:afterAutospacing="0"/>
        <w:rPr>
          <w:rFonts w:ascii="Arial" w:eastAsiaTheme="minorHAnsi" w:hAnsi="Arial" w:cs="Arial"/>
          <w:b/>
          <w:bCs/>
        </w:rPr>
      </w:pPr>
    </w:p>
    <w:p w14:paraId="15E18D54" w14:textId="4EB34B28" w:rsidR="00432D33" w:rsidRDefault="00432D33" w:rsidP="00432D33">
      <w:pPr>
        <w:pStyle w:val="NormalWeb"/>
        <w:spacing w:before="0" w:beforeAutospacing="0" w:after="0" w:afterAutospacing="0"/>
        <w:rPr>
          <w:rFonts w:ascii="Arial" w:eastAsiaTheme="minorHAnsi" w:hAnsi="Arial" w:cs="Arial"/>
        </w:rPr>
      </w:pPr>
      <w:r w:rsidRPr="00432D33">
        <w:rPr>
          <w:rFonts w:ascii="Arial" w:eastAsiaTheme="minorHAnsi" w:hAnsi="Arial" w:cs="Arial"/>
          <w:b/>
          <w:bCs/>
        </w:rPr>
        <w:t>Whoopi Goldberg (Narrator)</w:t>
      </w:r>
      <w:r w:rsidR="0089499E">
        <w:rPr>
          <w:rFonts w:ascii="Arial" w:eastAsiaTheme="minorHAnsi" w:hAnsi="Arial" w:cs="Arial"/>
          <w:b/>
          <w:bCs/>
        </w:rPr>
        <w:t xml:space="preserve"> </w:t>
      </w:r>
      <w:r w:rsidR="001263E1">
        <w:rPr>
          <w:rFonts w:ascii="Arial" w:eastAsiaTheme="minorHAnsi" w:hAnsi="Arial" w:cs="Arial"/>
        </w:rPr>
        <w:t xml:space="preserve">is </w:t>
      </w:r>
      <w:r w:rsidR="00642EDC">
        <w:rPr>
          <w:rFonts w:ascii="Arial" w:eastAsiaTheme="minorHAnsi" w:hAnsi="Arial" w:cs="Arial"/>
        </w:rPr>
        <w:t xml:space="preserve">part of an </w:t>
      </w:r>
      <w:r w:rsidR="001263E1">
        <w:rPr>
          <w:rFonts w:ascii="Arial" w:eastAsiaTheme="minorHAnsi" w:hAnsi="Arial" w:cs="Arial"/>
        </w:rPr>
        <w:t xml:space="preserve">elite group of artists who have won the Grammy, the Academy Award, the Golden Globe, the Emmy, and the Tony. Currently, she is the </w:t>
      </w:r>
      <w:r w:rsidR="005D0DCF">
        <w:rPr>
          <w:rFonts w:ascii="Arial" w:eastAsiaTheme="minorHAnsi" w:hAnsi="Arial" w:cs="Arial"/>
        </w:rPr>
        <w:t>co-host</w:t>
      </w:r>
      <w:r w:rsidR="001263E1">
        <w:rPr>
          <w:rFonts w:ascii="Arial" w:eastAsiaTheme="minorHAnsi" w:hAnsi="Arial" w:cs="Arial"/>
        </w:rPr>
        <w:t xml:space="preserve"> of ABC’s </w:t>
      </w:r>
      <w:r w:rsidR="001263E1" w:rsidRPr="005D0DCF">
        <w:rPr>
          <w:rFonts w:ascii="Arial" w:eastAsiaTheme="minorHAnsi" w:hAnsi="Arial" w:cs="Arial"/>
          <w:b/>
          <w:i/>
          <w:iCs/>
        </w:rPr>
        <w:t>The View</w:t>
      </w:r>
      <w:r w:rsidR="001263E1">
        <w:rPr>
          <w:rFonts w:ascii="Arial" w:eastAsiaTheme="minorHAnsi" w:hAnsi="Arial" w:cs="Arial"/>
        </w:rPr>
        <w:t xml:space="preserve">. </w:t>
      </w:r>
      <w:r w:rsidR="00BF60BC">
        <w:rPr>
          <w:rFonts w:ascii="Arial" w:eastAsiaTheme="minorHAnsi" w:hAnsi="Arial" w:cs="Arial"/>
        </w:rPr>
        <w:t>She</w:t>
      </w:r>
      <w:r w:rsidR="001263E1">
        <w:rPr>
          <w:rFonts w:ascii="Arial" w:eastAsiaTheme="minorHAnsi" w:hAnsi="Arial" w:cs="Arial"/>
        </w:rPr>
        <w:t xml:space="preserve"> is equally well-known for her humanitarian efforts on behalf of children, the homeless, human rights, education, substance abuse, and the battle against AIDS. Among her many charitable activities, </w:t>
      </w:r>
      <w:r w:rsidR="00CA52F1">
        <w:rPr>
          <w:rFonts w:ascii="Arial" w:eastAsiaTheme="minorHAnsi" w:hAnsi="Arial" w:cs="Arial"/>
        </w:rPr>
        <w:t>Goldberg</w:t>
      </w:r>
      <w:r w:rsidR="001263E1">
        <w:rPr>
          <w:rFonts w:ascii="Arial" w:eastAsiaTheme="minorHAnsi" w:hAnsi="Arial" w:cs="Arial"/>
        </w:rPr>
        <w:t xml:space="preserve"> is a Goodwill Ambassador to the United Nations.</w:t>
      </w:r>
    </w:p>
    <w:p w14:paraId="08F79BA5" w14:textId="77777777" w:rsidR="00432D33" w:rsidRDefault="00432D33" w:rsidP="00432D33">
      <w:pPr>
        <w:pStyle w:val="NormalWeb"/>
        <w:spacing w:before="0" w:beforeAutospacing="0" w:after="0" w:afterAutospacing="0"/>
        <w:rPr>
          <w:rFonts w:ascii="Arial" w:hAnsi="Arial" w:cs="Arial"/>
          <w:b/>
          <w:bCs/>
        </w:rPr>
      </w:pPr>
    </w:p>
    <w:p w14:paraId="05E00256" w14:textId="77777777" w:rsidR="00432D33" w:rsidRPr="00432D33" w:rsidRDefault="00432D33" w:rsidP="00432D33">
      <w:pPr>
        <w:pStyle w:val="NormalWeb"/>
        <w:spacing w:before="0" w:beforeAutospacing="0" w:after="0" w:afterAutospacing="0"/>
        <w:rPr>
          <w:rFonts w:ascii="Arial" w:eastAsiaTheme="minorHAnsi" w:hAnsi="Arial" w:cs="Arial"/>
          <w:b/>
          <w:bCs/>
        </w:rPr>
      </w:pPr>
      <w:r w:rsidRPr="00432D33">
        <w:rPr>
          <w:rFonts w:ascii="Arial" w:hAnsi="Arial" w:cs="Arial"/>
          <w:b/>
          <w:bCs/>
        </w:rPr>
        <w:t xml:space="preserve">Celina Siegel (Associate Producer) </w:t>
      </w:r>
      <w:r w:rsidRPr="00432D33">
        <w:rPr>
          <w:rFonts w:ascii="Arial" w:hAnsi="Arial" w:cs="Arial"/>
        </w:rPr>
        <w:t xml:space="preserve">has </w:t>
      </w:r>
      <w:r w:rsidR="00615CA2">
        <w:rPr>
          <w:rFonts w:ascii="Arial" w:hAnsi="Arial" w:cs="Arial"/>
        </w:rPr>
        <w:t>worked</w:t>
      </w:r>
      <w:r w:rsidRPr="00432D33">
        <w:rPr>
          <w:rFonts w:ascii="Arial" w:hAnsi="Arial" w:cs="Arial"/>
        </w:rPr>
        <w:t xml:space="preserve"> on </w:t>
      </w:r>
      <w:r w:rsidRPr="00F970F4">
        <w:rPr>
          <w:rFonts w:ascii="Arial" w:hAnsi="Arial" w:cs="Arial"/>
          <w:b/>
          <w:i/>
          <w:iCs/>
        </w:rPr>
        <w:t>Walter Winchell: The Power of Gossip</w:t>
      </w:r>
      <w:r w:rsidRPr="00432D33">
        <w:rPr>
          <w:rFonts w:ascii="Arial" w:hAnsi="Arial" w:cs="Arial"/>
        </w:rPr>
        <w:t xml:space="preserve"> since its inception. Previously, she worked as a production assistant on </w:t>
      </w:r>
      <w:r w:rsidRPr="005D0DCF">
        <w:rPr>
          <w:rFonts w:ascii="Arial" w:hAnsi="Arial" w:cs="Arial"/>
          <w:b/>
          <w:i/>
        </w:rPr>
        <w:t>The Feud</w:t>
      </w:r>
      <w:r w:rsidRPr="00432D33">
        <w:rPr>
          <w:rFonts w:ascii="Arial" w:hAnsi="Arial" w:cs="Arial"/>
        </w:rPr>
        <w:t xml:space="preserve"> for PBS/</w:t>
      </w:r>
      <w:r w:rsidRPr="00594A6B">
        <w:rPr>
          <w:rFonts w:ascii="Arial" w:hAnsi="Arial" w:cs="Arial"/>
          <w:i/>
          <w:iCs/>
        </w:rPr>
        <w:t>American Experience</w:t>
      </w:r>
      <w:r w:rsidRPr="00432D33">
        <w:rPr>
          <w:rFonts w:ascii="Arial" w:hAnsi="Arial" w:cs="Arial"/>
        </w:rPr>
        <w:t xml:space="preserve">. </w:t>
      </w:r>
      <w:r w:rsidR="00E14A77">
        <w:rPr>
          <w:rFonts w:ascii="Arial" w:hAnsi="Arial" w:cs="Arial"/>
        </w:rPr>
        <w:t>Siegel</w:t>
      </w:r>
      <w:r w:rsidRPr="00432D33">
        <w:rPr>
          <w:rFonts w:ascii="Arial" w:hAnsi="Arial" w:cs="Arial"/>
        </w:rPr>
        <w:t xml:space="preserve"> holds a Bachelor of Arts in Cinema Studies from Oberlin College. </w:t>
      </w:r>
    </w:p>
    <w:p w14:paraId="7DC64D45" w14:textId="77777777" w:rsidR="00432D33" w:rsidRPr="00432D33" w:rsidRDefault="00432D33" w:rsidP="00432D33">
      <w:pPr>
        <w:pStyle w:val="NormalWeb"/>
        <w:spacing w:before="0" w:beforeAutospacing="0" w:after="0" w:afterAutospacing="0"/>
        <w:rPr>
          <w:rFonts w:ascii="Arial" w:hAnsi="Arial" w:cs="Arial"/>
        </w:rPr>
      </w:pPr>
    </w:p>
    <w:p w14:paraId="3B8F3A77" w14:textId="77777777" w:rsidR="00432D33" w:rsidRPr="00432D33" w:rsidRDefault="00432D33" w:rsidP="00432D33">
      <w:pPr>
        <w:pStyle w:val="NormalWeb"/>
        <w:spacing w:before="0" w:beforeAutospacing="0" w:after="0" w:afterAutospacing="0"/>
        <w:rPr>
          <w:rFonts w:ascii="Arial" w:hAnsi="Arial" w:cs="Arial"/>
        </w:rPr>
      </w:pPr>
      <w:r w:rsidRPr="00432D33">
        <w:rPr>
          <w:rFonts w:ascii="Arial" w:hAnsi="Arial" w:cs="Arial"/>
          <w:b/>
          <w:bCs/>
        </w:rPr>
        <w:t xml:space="preserve">Peter Rhodes (Editor) </w:t>
      </w:r>
      <w:r w:rsidRPr="00432D33">
        <w:rPr>
          <w:rFonts w:ascii="Arial" w:hAnsi="Arial" w:cs="Arial"/>
        </w:rPr>
        <w:t xml:space="preserve">has edited dozens of films for PBS and the BBC, as well as several independent documentary features. His extensive edit work with Ben Loeterman includes </w:t>
      </w:r>
      <w:r w:rsidRPr="00F970F4">
        <w:rPr>
          <w:rFonts w:ascii="Arial" w:hAnsi="Arial" w:cs="Arial"/>
          <w:b/>
          <w:bCs/>
          <w:i/>
          <w:iCs/>
        </w:rPr>
        <w:t>War &amp; Oil</w:t>
      </w:r>
      <w:r w:rsidRPr="00432D33">
        <w:rPr>
          <w:rFonts w:ascii="Arial" w:hAnsi="Arial" w:cs="Arial"/>
        </w:rPr>
        <w:t xml:space="preserve"> (</w:t>
      </w:r>
      <w:r w:rsidRPr="00594A6B">
        <w:rPr>
          <w:rFonts w:ascii="Arial" w:hAnsi="Arial" w:cs="Arial"/>
          <w:i/>
          <w:iCs/>
        </w:rPr>
        <w:t>The Prize</w:t>
      </w:r>
      <w:r w:rsidRPr="00432D33">
        <w:rPr>
          <w:rFonts w:ascii="Arial" w:hAnsi="Arial" w:cs="Arial"/>
        </w:rPr>
        <w:t xml:space="preserve">, 1992), </w:t>
      </w:r>
      <w:r w:rsidRPr="00F970F4">
        <w:rPr>
          <w:rFonts w:ascii="Arial" w:hAnsi="Arial" w:cs="Arial"/>
          <w:b/>
          <w:bCs/>
          <w:i/>
          <w:iCs/>
        </w:rPr>
        <w:t>Who Was Lee Harvey Oswald?</w:t>
      </w:r>
      <w:r w:rsidRPr="00432D33">
        <w:rPr>
          <w:rFonts w:ascii="Arial" w:hAnsi="Arial" w:cs="Arial"/>
        </w:rPr>
        <w:t xml:space="preserve"> (</w:t>
      </w:r>
      <w:r w:rsidRPr="00594A6B">
        <w:rPr>
          <w:rFonts w:ascii="Arial" w:hAnsi="Arial" w:cs="Arial"/>
          <w:i/>
          <w:iCs/>
        </w:rPr>
        <w:t>Frontline</w:t>
      </w:r>
      <w:r w:rsidRPr="00432D33">
        <w:rPr>
          <w:rFonts w:ascii="Arial" w:hAnsi="Arial" w:cs="Arial"/>
        </w:rPr>
        <w:t xml:space="preserve">, 1993), </w:t>
      </w:r>
      <w:r w:rsidRPr="00F970F4">
        <w:rPr>
          <w:rFonts w:ascii="Arial" w:hAnsi="Arial" w:cs="Arial"/>
          <w:b/>
          <w:bCs/>
          <w:i/>
          <w:iCs/>
        </w:rPr>
        <w:t>Apocalypse!</w:t>
      </w:r>
      <w:r w:rsidRPr="00432D33">
        <w:rPr>
          <w:rFonts w:ascii="Arial" w:hAnsi="Arial" w:cs="Arial"/>
        </w:rPr>
        <w:t xml:space="preserve"> (BBC/</w:t>
      </w:r>
      <w:r w:rsidRPr="00594A6B">
        <w:rPr>
          <w:rFonts w:ascii="Arial" w:hAnsi="Arial" w:cs="Arial"/>
          <w:i/>
          <w:iCs/>
        </w:rPr>
        <w:t>Frontline</w:t>
      </w:r>
      <w:r w:rsidRPr="00432D33">
        <w:rPr>
          <w:rFonts w:ascii="Arial" w:hAnsi="Arial" w:cs="Arial"/>
        </w:rPr>
        <w:t xml:space="preserve">, 1999), </w:t>
      </w:r>
      <w:r w:rsidRPr="00F970F4">
        <w:rPr>
          <w:rFonts w:ascii="Arial" w:hAnsi="Arial" w:cs="Arial"/>
          <w:b/>
          <w:bCs/>
          <w:i/>
          <w:iCs/>
        </w:rPr>
        <w:t>Real Justice</w:t>
      </w:r>
      <w:r w:rsidRPr="00432D33">
        <w:rPr>
          <w:rFonts w:ascii="Arial" w:hAnsi="Arial" w:cs="Arial"/>
        </w:rPr>
        <w:t xml:space="preserve"> (BBC/</w:t>
      </w:r>
      <w:r w:rsidRPr="00594A6B">
        <w:rPr>
          <w:rFonts w:ascii="Arial" w:hAnsi="Arial" w:cs="Arial"/>
          <w:i/>
          <w:iCs/>
        </w:rPr>
        <w:t>Frontline</w:t>
      </w:r>
      <w:r w:rsidRPr="00432D33">
        <w:rPr>
          <w:rFonts w:ascii="Arial" w:hAnsi="Arial" w:cs="Arial"/>
        </w:rPr>
        <w:t xml:space="preserve">, 2000), </w:t>
      </w:r>
      <w:r w:rsidRPr="00F970F4">
        <w:rPr>
          <w:rFonts w:ascii="Arial" w:hAnsi="Arial" w:cs="Arial"/>
          <w:b/>
          <w:bCs/>
          <w:i/>
          <w:iCs/>
        </w:rPr>
        <w:t xml:space="preserve">Public </w:t>
      </w:r>
      <w:r w:rsidRPr="00F970F4">
        <w:rPr>
          <w:rFonts w:ascii="Arial" w:hAnsi="Arial" w:cs="Arial"/>
          <w:b/>
          <w:bCs/>
          <w:i/>
          <w:iCs/>
        </w:rPr>
        <w:lastRenderedPageBreak/>
        <w:t>Enemy #1</w:t>
      </w:r>
      <w:r w:rsidRPr="00432D33">
        <w:rPr>
          <w:rFonts w:ascii="Arial" w:hAnsi="Arial" w:cs="Arial"/>
        </w:rPr>
        <w:t xml:space="preserve"> (</w:t>
      </w:r>
      <w:r w:rsidRPr="00594A6B">
        <w:rPr>
          <w:rFonts w:ascii="Arial" w:hAnsi="Arial" w:cs="Arial"/>
          <w:i/>
          <w:iCs/>
        </w:rPr>
        <w:t>American Experience</w:t>
      </w:r>
      <w:r w:rsidRPr="00432D33">
        <w:rPr>
          <w:rFonts w:ascii="Arial" w:hAnsi="Arial" w:cs="Arial"/>
        </w:rPr>
        <w:t xml:space="preserve">, 2000), </w:t>
      </w:r>
      <w:r w:rsidRPr="00F970F4">
        <w:rPr>
          <w:rFonts w:ascii="Arial" w:hAnsi="Arial" w:cs="Arial"/>
          <w:b/>
          <w:bCs/>
          <w:i/>
          <w:iCs/>
        </w:rPr>
        <w:t xml:space="preserve">The War That Made America </w:t>
      </w:r>
      <w:r w:rsidRPr="00432D33">
        <w:rPr>
          <w:rFonts w:ascii="Arial" w:hAnsi="Arial" w:cs="Arial"/>
        </w:rPr>
        <w:t xml:space="preserve">(2004), and </w:t>
      </w:r>
      <w:r w:rsidRPr="00F970F4">
        <w:rPr>
          <w:rFonts w:ascii="Arial" w:hAnsi="Arial" w:cs="Arial"/>
          <w:b/>
          <w:bCs/>
          <w:i/>
          <w:iCs/>
        </w:rPr>
        <w:t>John Portman: A Life of Building</w:t>
      </w:r>
      <w:r w:rsidRPr="00432D33">
        <w:rPr>
          <w:rFonts w:ascii="Arial" w:hAnsi="Arial" w:cs="Arial"/>
        </w:rPr>
        <w:t xml:space="preserve"> (2011). </w:t>
      </w:r>
    </w:p>
    <w:p w14:paraId="00C2BE60" w14:textId="77777777" w:rsidR="00432D33" w:rsidRDefault="00432D33" w:rsidP="00432D33">
      <w:pPr>
        <w:pStyle w:val="NormalWeb"/>
        <w:spacing w:before="0" w:beforeAutospacing="0" w:after="0" w:afterAutospacing="0"/>
        <w:rPr>
          <w:rFonts w:ascii="Arial" w:hAnsi="Arial" w:cs="Arial"/>
        </w:rPr>
      </w:pPr>
    </w:p>
    <w:p w14:paraId="1BCF89F2" w14:textId="48F8DB73" w:rsidR="00432D33" w:rsidRDefault="00432D33" w:rsidP="00432D33">
      <w:pPr>
        <w:pStyle w:val="NormalWeb"/>
        <w:spacing w:before="0" w:beforeAutospacing="0" w:after="0" w:afterAutospacing="0"/>
        <w:rPr>
          <w:rFonts w:ascii="Arial" w:hAnsi="Arial" w:cs="Arial"/>
        </w:rPr>
      </w:pPr>
      <w:r w:rsidRPr="00432D33">
        <w:rPr>
          <w:rFonts w:ascii="Arial" w:hAnsi="Arial" w:cs="Arial"/>
          <w:b/>
          <w:bCs/>
        </w:rPr>
        <w:t>Stephen McCarthy (</w:t>
      </w:r>
      <w:r w:rsidR="001821D0">
        <w:rPr>
          <w:rFonts w:ascii="Arial" w:hAnsi="Arial" w:cs="Arial"/>
          <w:b/>
          <w:bCs/>
        </w:rPr>
        <w:t>Co-D</w:t>
      </w:r>
      <w:r w:rsidRPr="00432D33">
        <w:rPr>
          <w:rFonts w:ascii="Arial" w:hAnsi="Arial" w:cs="Arial"/>
          <w:b/>
          <w:bCs/>
        </w:rPr>
        <w:t xml:space="preserve">irector of Photography) </w:t>
      </w:r>
      <w:r w:rsidRPr="00432D33">
        <w:rPr>
          <w:rFonts w:ascii="Arial" w:hAnsi="Arial" w:cs="Arial"/>
        </w:rPr>
        <w:t xml:space="preserve">has served as director of photography for many PBS programs, including </w:t>
      </w:r>
      <w:r w:rsidRPr="00594A6B">
        <w:rPr>
          <w:rFonts w:ascii="Arial" w:hAnsi="Arial" w:cs="Arial"/>
          <w:i/>
          <w:iCs/>
        </w:rPr>
        <w:t>American Experience, American Masters, Frontline, Nova,</w:t>
      </w:r>
      <w:r w:rsidRPr="00432D33">
        <w:rPr>
          <w:rFonts w:ascii="Arial" w:hAnsi="Arial" w:cs="Arial"/>
        </w:rPr>
        <w:t xml:space="preserve"> and </w:t>
      </w:r>
      <w:r w:rsidRPr="00594A6B">
        <w:rPr>
          <w:rFonts w:ascii="Arial" w:hAnsi="Arial" w:cs="Arial"/>
          <w:i/>
          <w:iCs/>
        </w:rPr>
        <w:t>P.O.V</w:t>
      </w:r>
      <w:r w:rsidRPr="00432D33">
        <w:rPr>
          <w:rFonts w:ascii="Arial" w:hAnsi="Arial" w:cs="Arial"/>
        </w:rPr>
        <w:t xml:space="preserve">. Recent accomplishments have included work on two Emmy-nominated PBS series: </w:t>
      </w:r>
      <w:r w:rsidRPr="00F970F4">
        <w:rPr>
          <w:rFonts w:ascii="Arial" w:hAnsi="Arial" w:cs="Arial"/>
          <w:b/>
          <w:bCs/>
          <w:i/>
          <w:iCs/>
        </w:rPr>
        <w:t>Cancer: The Emperor of All Maladies</w:t>
      </w:r>
      <w:r w:rsidRPr="00432D33">
        <w:rPr>
          <w:rFonts w:ascii="Arial" w:hAnsi="Arial" w:cs="Arial"/>
        </w:rPr>
        <w:t xml:space="preserve"> and </w:t>
      </w:r>
      <w:r w:rsidRPr="00F970F4">
        <w:rPr>
          <w:rFonts w:ascii="Arial" w:hAnsi="Arial" w:cs="Arial"/>
          <w:b/>
          <w:bCs/>
          <w:i/>
          <w:iCs/>
        </w:rPr>
        <w:t>Your Inner Fish</w:t>
      </w:r>
      <w:r w:rsidRPr="00432D33">
        <w:rPr>
          <w:rFonts w:ascii="Arial" w:hAnsi="Arial" w:cs="Arial"/>
        </w:rPr>
        <w:t>. He is also a visiting lecturer on cinematography at Boston University, Rhode Island School of Design, the Maine Media Workshops</w:t>
      </w:r>
      <w:r w:rsidR="00642EDC">
        <w:rPr>
          <w:rFonts w:ascii="Arial" w:hAnsi="Arial" w:cs="Arial"/>
        </w:rPr>
        <w:t>,</w:t>
      </w:r>
      <w:r w:rsidRPr="00432D33">
        <w:rPr>
          <w:rFonts w:ascii="Arial" w:hAnsi="Arial" w:cs="Arial"/>
        </w:rPr>
        <w:t xml:space="preserve"> and MIT's graduate program in science writing.</w:t>
      </w:r>
    </w:p>
    <w:p w14:paraId="03EBD51F" w14:textId="77777777" w:rsidR="002A2C0B" w:rsidRDefault="002A2C0B" w:rsidP="00432D33">
      <w:pPr>
        <w:pStyle w:val="NormalWeb"/>
        <w:spacing w:before="0" w:beforeAutospacing="0" w:after="0" w:afterAutospacing="0"/>
        <w:rPr>
          <w:rFonts w:ascii="Arial" w:hAnsi="Arial" w:cs="Arial"/>
        </w:rPr>
      </w:pPr>
    </w:p>
    <w:p w14:paraId="1D61CB50" w14:textId="016DA367" w:rsidR="002715B5" w:rsidRDefault="001821D0" w:rsidP="00432D33">
      <w:pPr>
        <w:pStyle w:val="NormalWeb"/>
        <w:spacing w:before="0" w:beforeAutospacing="0" w:after="0" w:afterAutospacing="0"/>
        <w:rPr>
          <w:rFonts w:ascii="Arial" w:hAnsi="Arial" w:cs="Arial"/>
        </w:rPr>
      </w:pPr>
      <w:r>
        <w:rPr>
          <w:rFonts w:ascii="Arial" w:hAnsi="Arial" w:cs="Arial"/>
          <w:b/>
          <w:bCs/>
        </w:rPr>
        <w:t>Jason Longo (Co-Director of Photography)</w:t>
      </w:r>
      <w:r>
        <w:rPr>
          <w:rFonts w:ascii="Arial" w:hAnsi="Arial" w:cs="Arial"/>
        </w:rPr>
        <w:t xml:space="preserve"> </w:t>
      </w:r>
      <w:r w:rsidR="002715B5" w:rsidRPr="002715B5">
        <w:rPr>
          <w:rFonts w:ascii="Arial" w:hAnsi="Arial" w:cs="Arial"/>
        </w:rPr>
        <w:t>is an Emmy</w:t>
      </w:r>
      <w:r w:rsidR="00CA52F1">
        <w:rPr>
          <w:rFonts w:ascii="Arial" w:hAnsi="Arial" w:cs="Arial"/>
        </w:rPr>
        <w:t>-</w:t>
      </w:r>
      <w:r w:rsidR="002715B5" w:rsidRPr="002715B5">
        <w:rPr>
          <w:rFonts w:ascii="Arial" w:hAnsi="Arial" w:cs="Arial"/>
        </w:rPr>
        <w:t>winning cinematographer, editor, and director.</w:t>
      </w:r>
      <w:r w:rsidR="002715B5">
        <w:rPr>
          <w:rFonts w:ascii="Arial" w:hAnsi="Arial" w:cs="Arial"/>
        </w:rPr>
        <w:t xml:space="preserve"> Longo </w:t>
      </w:r>
      <w:r w:rsidR="002715B5" w:rsidRPr="002715B5">
        <w:rPr>
          <w:rFonts w:ascii="Arial" w:hAnsi="Arial" w:cs="Arial"/>
        </w:rPr>
        <w:t xml:space="preserve">has photographed over 100 documentary films and televisions programs in 55 countries on six continents. He is a frequent contributor to the PBS series </w:t>
      </w:r>
      <w:r w:rsidR="002715B5" w:rsidRPr="002715B5">
        <w:rPr>
          <w:rFonts w:ascii="Arial" w:hAnsi="Arial" w:cs="Arial"/>
          <w:i/>
          <w:iCs/>
        </w:rPr>
        <w:t>Frontline</w:t>
      </w:r>
      <w:r w:rsidR="002715B5" w:rsidRPr="002715B5">
        <w:rPr>
          <w:rFonts w:ascii="Arial" w:hAnsi="Arial" w:cs="Arial"/>
        </w:rPr>
        <w:t xml:space="preserve">, </w:t>
      </w:r>
      <w:r w:rsidR="002715B5" w:rsidRPr="002715B5">
        <w:rPr>
          <w:rFonts w:ascii="Arial" w:hAnsi="Arial" w:cs="Arial"/>
          <w:i/>
          <w:iCs/>
        </w:rPr>
        <w:t>NOVA</w:t>
      </w:r>
      <w:r w:rsidR="002715B5" w:rsidRPr="002715B5">
        <w:rPr>
          <w:rFonts w:ascii="Arial" w:hAnsi="Arial" w:cs="Arial"/>
        </w:rPr>
        <w:t xml:space="preserve">, and </w:t>
      </w:r>
      <w:r w:rsidR="002715B5" w:rsidRPr="002715B5">
        <w:rPr>
          <w:rFonts w:ascii="Arial" w:hAnsi="Arial" w:cs="Arial"/>
          <w:i/>
          <w:iCs/>
        </w:rPr>
        <w:t>American Experience</w:t>
      </w:r>
      <w:r w:rsidR="002715B5" w:rsidRPr="002715B5">
        <w:rPr>
          <w:rFonts w:ascii="Arial" w:hAnsi="Arial" w:cs="Arial"/>
        </w:rPr>
        <w:t xml:space="preserve">, as well as to The Discovery Channel, National Geographic, and The History Channel. </w:t>
      </w:r>
    </w:p>
    <w:p w14:paraId="566AF81B" w14:textId="77777777" w:rsidR="00432D33" w:rsidRPr="00432D33" w:rsidRDefault="00432D33" w:rsidP="00432D33">
      <w:pPr>
        <w:rPr>
          <w:sz w:val="24"/>
          <w:szCs w:val="24"/>
        </w:rPr>
      </w:pPr>
    </w:p>
    <w:p w14:paraId="60BD0CB5" w14:textId="41C78DA2" w:rsidR="00432D33" w:rsidRDefault="00432D33" w:rsidP="00432D33">
      <w:pPr>
        <w:rPr>
          <w:sz w:val="24"/>
          <w:szCs w:val="24"/>
        </w:rPr>
      </w:pPr>
      <w:r w:rsidRPr="00432D33">
        <w:rPr>
          <w:b/>
          <w:bCs/>
          <w:sz w:val="24"/>
          <w:szCs w:val="24"/>
        </w:rPr>
        <w:t>Bryan Papciak (Graphics Animator)</w:t>
      </w:r>
      <w:r w:rsidRPr="00432D33">
        <w:rPr>
          <w:sz w:val="24"/>
          <w:szCs w:val="24"/>
        </w:rPr>
        <w:t xml:space="preserve"> has collaborated with Loeterman on</w:t>
      </w:r>
      <w:r w:rsidR="00642EDC">
        <w:rPr>
          <w:sz w:val="24"/>
          <w:szCs w:val="24"/>
        </w:rPr>
        <w:t xml:space="preserve"> several</w:t>
      </w:r>
      <w:r w:rsidRPr="00432D33">
        <w:rPr>
          <w:sz w:val="24"/>
          <w:szCs w:val="24"/>
        </w:rPr>
        <w:t xml:space="preserve"> films</w:t>
      </w:r>
      <w:r w:rsidR="00642EDC">
        <w:rPr>
          <w:sz w:val="24"/>
          <w:szCs w:val="24"/>
        </w:rPr>
        <w:t>,</w:t>
      </w:r>
      <w:r w:rsidRPr="00432D33">
        <w:rPr>
          <w:sz w:val="24"/>
          <w:szCs w:val="24"/>
        </w:rPr>
        <w:t xml:space="preserve"> including the critically acclaimed </w:t>
      </w:r>
      <w:r w:rsidRPr="00432D33">
        <w:rPr>
          <w:b/>
          <w:i/>
          <w:sz w:val="24"/>
          <w:szCs w:val="24"/>
        </w:rPr>
        <w:t>The People v. Leo Frank</w:t>
      </w:r>
      <w:r w:rsidRPr="00432D33">
        <w:rPr>
          <w:sz w:val="24"/>
          <w:szCs w:val="24"/>
        </w:rPr>
        <w:t xml:space="preserve"> (2009) and </w:t>
      </w:r>
      <w:r w:rsidRPr="00432D33">
        <w:rPr>
          <w:b/>
          <w:i/>
          <w:sz w:val="24"/>
          <w:szCs w:val="24"/>
        </w:rPr>
        <w:t>John Portman: A Life of Building</w:t>
      </w:r>
      <w:r w:rsidRPr="00432D33">
        <w:rPr>
          <w:sz w:val="24"/>
          <w:szCs w:val="24"/>
        </w:rPr>
        <w:t xml:space="preserve"> (2011). He is a founder of Handcranked Productions, an independent film/animation company, and has worked with commercial clients Samsung, MTV, HBO, Cartoon Network, PBS, Sesame Street, and many others. He has been a member of the RISD faculty since 2002.</w:t>
      </w:r>
    </w:p>
    <w:p w14:paraId="639E663B" w14:textId="77777777" w:rsidR="00432D33" w:rsidRPr="00432D33" w:rsidRDefault="00432D33" w:rsidP="00432D33">
      <w:pPr>
        <w:rPr>
          <w:sz w:val="24"/>
          <w:szCs w:val="24"/>
        </w:rPr>
      </w:pPr>
    </w:p>
    <w:p w14:paraId="4EC4D899" w14:textId="26082E87" w:rsidR="00FD6A9A" w:rsidRDefault="00432D33" w:rsidP="00432D33">
      <w:pPr>
        <w:rPr>
          <w:b/>
          <w:i/>
          <w:sz w:val="24"/>
          <w:szCs w:val="24"/>
        </w:rPr>
      </w:pPr>
      <w:r w:rsidRPr="00432D33">
        <w:rPr>
          <w:b/>
          <w:bCs/>
          <w:sz w:val="24"/>
          <w:szCs w:val="24"/>
        </w:rPr>
        <w:t>John Kusiak (Composer)</w:t>
      </w:r>
      <w:r w:rsidRPr="00432D33">
        <w:rPr>
          <w:sz w:val="24"/>
          <w:szCs w:val="24"/>
        </w:rPr>
        <w:t xml:space="preserve"> </w:t>
      </w:r>
      <w:r w:rsidRPr="00432D33">
        <w:rPr>
          <w:rFonts w:eastAsia="Times New Roman"/>
          <w:sz w:val="24"/>
          <w:szCs w:val="24"/>
        </w:rPr>
        <w:t>has composed and produced music for film, television, advertising</w:t>
      </w:r>
      <w:r w:rsidR="00642EDC">
        <w:rPr>
          <w:rFonts w:eastAsia="Times New Roman"/>
          <w:sz w:val="24"/>
          <w:szCs w:val="24"/>
        </w:rPr>
        <w:t>,</w:t>
      </w:r>
      <w:r w:rsidRPr="00432D33">
        <w:rPr>
          <w:rFonts w:eastAsia="Times New Roman"/>
          <w:sz w:val="24"/>
          <w:szCs w:val="24"/>
        </w:rPr>
        <w:t xml:space="preserve"> and live performance – including several award-winning documentaries. Clients have included HBO (</w:t>
      </w:r>
      <w:r w:rsidRPr="00E4162A">
        <w:rPr>
          <w:rFonts w:eastAsia="Times New Roman"/>
          <w:b/>
          <w:i/>
          <w:iCs/>
          <w:sz w:val="24"/>
          <w:szCs w:val="24"/>
        </w:rPr>
        <w:t>The Jinx</w:t>
      </w:r>
      <w:r w:rsidRPr="00432D33">
        <w:rPr>
          <w:rFonts w:eastAsia="Times New Roman"/>
          <w:sz w:val="24"/>
          <w:szCs w:val="24"/>
        </w:rPr>
        <w:t>), Netflix (</w:t>
      </w:r>
      <w:r w:rsidRPr="00F970F4">
        <w:rPr>
          <w:rFonts w:eastAsia="Times New Roman"/>
          <w:b/>
          <w:bCs/>
          <w:i/>
          <w:iCs/>
          <w:sz w:val="24"/>
          <w:szCs w:val="24"/>
        </w:rPr>
        <w:t>Team Fox</w:t>
      </w:r>
      <w:r w:rsidR="00F970F4" w:rsidRPr="00F970F4">
        <w:rPr>
          <w:rFonts w:eastAsia="Times New Roman"/>
          <w:b/>
          <w:bCs/>
          <w:i/>
          <w:iCs/>
          <w:sz w:val="24"/>
          <w:szCs w:val="24"/>
        </w:rPr>
        <w:t>c</w:t>
      </w:r>
      <w:r w:rsidRPr="00F970F4">
        <w:rPr>
          <w:rFonts w:eastAsia="Times New Roman"/>
          <w:b/>
          <w:bCs/>
          <w:i/>
          <w:iCs/>
          <w:sz w:val="24"/>
          <w:szCs w:val="24"/>
        </w:rPr>
        <w:t>atcher</w:t>
      </w:r>
      <w:r w:rsidRPr="00432D33">
        <w:rPr>
          <w:rFonts w:eastAsia="Times New Roman"/>
          <w:sz w:val="24"/>
          <w:szCs w:val="24"/>
        </w:rPr>
        <w:t>), IFC (</w:t>
      </w:r>
      <w:r w:rsidRPr="00F970F4">
        <w:rPr>
          <w:rFonts w:eastAsia="Times New Roman"/>
          <w:b/>
          <w:bCs/>
          <w:i/>
          <w:iCs/>
          <w:sz w:val="24"/>
          <w:szCs w:val="24"/>
        </w:rPr>
        <w:t>First Person</w:t>
      </w:r>
      <w:r w:rsidRPr="00432D33">
        <w:rPr>
          <w:rFonts w:eastAsia="Times New Roman"/>
          <w:sz w:val="24"/>
          <w:szCs w:val="24"/>
        </w:rPr>
        <w:t>)</w:t>
      </w:r>
      <w:ins w:id="1" w:author="Cara White" w:date="2020-09-24T09:30:00Z">
        <w:r w:rsidR="00642EDC">
          <w:rPr>
            <w:rFonts w:eastAsia="Times New Roman"/>
            <w:sz w:val="24"/>
            <w:szCs w:val="24"/>
          </w:rPr>
          <w:t>,</w:t>
        </w:r>
      </w:ins>
      <w:r w:rsidRPr="00432D33">
        <w:rPr>
          <w:rFonts w:eastAsia="Times New Roman"/>
          <w:sz w:val="24"/>
          <w:szCs w:val="24"/>
        </w:rPr>
        <w:t xml:space="preserve"> and PBS (</w:t>
      </w:r>
      <w:r w:rsidRPr="00F970F4">
        <w:rPr>
          <w:rFonts w:eastAsia="Times New Roman"/>
          <w:i/>
          <w:iCs/>
          <w:sz w:val="24"/>
          <w:szCs w:val="24"/>
        </w:rPr>
        <w:t>American Experience</w:t>
      </w:r>
      <w:r w:rsidRPr="00432D33">
        <w:rPr>
          <w:rFonts w:eastAsia="Times New Roman"/>
          <w:sz w:val="24"/>
          <w:szCs w:val="24"/>
        </w:rPr>
        <w:t>). In 2012 he won the</w:t>
      </w:r>
      <w:r w:rsidRPr="00432D33">
        <w:rPr>
          <w:sz w:val="24"/>
          <w:szCs w:val="24"/>
        </w:rPr>
        <w:t xml:space="preserve"> Cinema Eye Honors Award for Outstanding Achievement in Original Music Score</w:t>
      </w:r>
      <w:r w:rsidRPr="00432D33">
        <w:rPr>
          <w:rFonts w:eastAsia="Times New Roman"/>
          <w:sz w:val="24"/>
          <w:szCs w:val="24"/>
        </w:rPr>
        <w:t xml:space="preserve"> </w:t>
      </w:r>
      <w:r w:rsidRPr="00432D33">
        <w:rPr>
          <w:sz w:val="24"/>
          <w:szCs w:val="24"/>
        </w:rPr>
        <w:t xml:space="preserve">for his score for Errol Morris’ </w:t>
      </w:r>
      <w:r w:rsidRPr="00432D33">
        <w:rPr>
          <w:b/>
          <w:i/>
          <w:sz w:val="24"/>
          <w:szCs w:val="24"/>
        </w:rPr>
        <w:t>Tabloid.</w:t>
      </w:r>
    </w:p>
    <w:p w14:paraId="70B64663" w14:textId="77777777" w:rsidR="00FD6A9A" w:rsidRDefault="00FD6A9A">
      <w:pPr>
        <w:rPr>
          <w:b/>
          <w:i/>
          <w:sz w:val="24"/>
          <w:szCs w:val="24"/>
        </w:rPr>
      </w:pPr>
      <w:r>
        <w:rPr>
          <w:b/>
          <w:i/>
          <w:sz w:val="24"/>
          <w:szCs w:val="24"/>
        </w:rPr>
        <w:br w:type="page"/>
      </w:r>
    </w:p>
    <w:p w14:paraId="1BB737E2" w14:textId="77777777" w:rsidR="00FD6A9A" w:rsidRDefault="00FD6A9A" w:rsidP="00FD6A9A">
      <w:pPr>
        <w:jc w:val="center"/>
        <w:rPr>
          <w:rFonts w:ascii="Tox Typewriter" w:hAnsi="Tox Typewriter"/>
          <w:sz w:val="36"/>
          <w:szCs w:val="36"/>
          <w:u w:val="single"/>
        </w:rPr>
      </w:pPr>
      <w:r>
        <w:rPr>
          <w:rFonts w:ascii="Tox Typewriter" w:hAnsi="Tox Typewriter"/>
          <w:sz w:val="36"/>
          <w:szCs w:val="36"/>
          <w:u w:val="single"/>
        </w:rPr>
        <w:lastRenderedPageBreak/>
        <w:t>Credits</w:t>
      </w:r>
    </w:p>
    <w:p w14:paraId="5EE78C93" w14:textId="77777777" w:rsidR="00432D33" w:rsidRPr="00432D33" w:rsidRDefault="00432D33" w:rsidP="00432D33">
      <w:pPr>
        <w:rPr>
          <w:sz w:val="24"/>
          <w:szCs w:val="24"/>
        </w:rPr>
      </w:pPr>
    </w:p>
    <w:p w14:paraId="7408DB6F" w14:textId="77777777" w:rsidR="005C3810" w:rsidRPr="005C3810" w:rsidRDefault="005C3810" w:rsidP="005C3810">
      <w:pPr>
        <w:rPr>
          <w:sz w:val="24"/>
          <w:szCs w:val="24"/>
        </w:rPr>
      </w:pPr>
    </w:p>
    <w:p w14:paraId="12D73114" w14:textId="77777777" w:rsidR="009D6115" w:rsidRPr="00635622" w:rsidRDefault="009D6115" w:rsidP="009D6115">
      <w:pPr>
        <w:jc w:val="center"/>
        <w:rPr>
          <w:b/>
          <w:sz w:val="24"/>
          <w:szCs w:val="24"/>
        </w:rPr>
      </w:pPr>
      <w:r w:rsidRPr="00635622">
        <w:rPr>
          <w:b/>
          <w:sz w:val="24"/>
          <w:szCs w:val="24"/>
        </w:rPr>
        <w:t>Narrator</w:t>
      </w:r>
    </w:p>
    <w:p w14:paraId="64829A90" w14:textId="77777777" w:rsidR="009D6115" w:rsidRPr="00635622" w:rsidRDefault="009D6115" w:rsidP="009D6115">
      <w:pPr>
        <w:jc w:val="center"/>
        <w:rPr>
          <w:sz w:val="24"/>
          <w:szCs w:val="24"/>
        </w:rPr>
      </w:pPr>
      <w:r w:rsidRPr="00635622">
        <w:rPr>
          <w:sz w:val="24"/>
          <w:szCs w:val="24"/>
        </w:rPr>
        <w:t>Whoopi Goldberg</w:t>
      </w:r>
    </w:p>
    <w:p w14:paraId="01707F67" w14:textId="77777777" w:rsidR="009D6115" w:rsidRPr="00635622" w:rsidRDefault="009D6115" w:rsidP="009D6115">
      <w:pPr>
        <w:jc w:val="center"/>
        <w:rPr>
          <w:sz w:val="24"/>
          <w:szCs w:val="24"/>
        </w:rPr>
      </w:pPr>
    </w:p>
    <w:p w14:paraId="53D433E9" w14:textId="77777777" w:rsidR="009D6115" w:rsidRPr="00635622" w:rsidRDefault="009D6115" w:rsidP="009D6115">
      <w:pPr>
        <w:jc w:val="center"/>
        <w:rPr>
          <w:sz w:val="24"/>
          <w:szCs w:val="24"/>
        </w:rPr>
      </w:pPr>
      <w:r w:rsidRPr="00635622">
        <w:rPr>
          <w:sz w:val="24"/>
          <w:szCs w:val="24"/>
        </w:rPr>
        <w:t>Stanley Tucci as</w:t>
      </w:r>
    </w:p>
    <w:p w14:paraId="0ED852E8" w14:textId="77777777" w:rsidR="009D6115" w:rsidRPr="00635622" w:rsidRDefault="009D6115" w:rsidP="009D6115">
      <w:pPr>
        <w:jc w:val="center"/>
        <w:rPr>
          <w:sz w:val="24"/>
          <w:szCs w:val="24"/>
        </w:rPr>
      </w:pPr>
      <w:r w:rsidRPr="00635622">
        <w:rPr>
          <w:sz w:val="24"/>
          <w:szCs w:val="24"/>
        </w:rPr>
        <w:t>Walter Winchell</w:t>
      </w:r>
    </w:p>
    <w:p w14:paraId="1BF14462" w14:textId="77777777" w:rsidR="009D6115" w:rsidRPr="00635622" w:rsidRDefault="009D6115" w:rsidP="009D6115">
      <w:pPr>
        <w:jc w:val="center"/>
        <w:rPr>
          <w:sz w:val="24"/>
          <w:szCs w:val="24"/>
        </w:rPr>
      </w:pPr>
    </w:p>
    <w:p w14:paraId="11D91CA0" w14:textId="77777777" w:rsidR="009D6115" w:rsidRPr="00635622" w:rsidRDefault="009D6115" w:rsidP="009D6115">
      <w:pPr>
        <w:jc w:val="center"/>
        <w:rPr>
          <w:b/>
          <w:bCs/>
          <w:sz w:val="24"/>
          <w:szCs w:val="24"/>
        </w:rPr>
      </w:pPr>
      <w:r w:rsidRPr="00635622">
        <w:rPr>
          <w:b/>
          <w:bCs/>
          <w:sz w:val="24"/>
          <w:szCs w:val="24"/>
        </w:rPr>
        <w:t>Written, Produced and Directed by</w:t>
      </w:r>
    </w:p>
    <w:p w14:paraId="512BE25E" w14:textId="77777777" w:rsidR="009D6115" w:rsidRPr="00635622" w:rsidRDefault="009D6115" w:rsidP="009D6115">
      <w:pPr>
        <w:jc w:val="center"/>
        <w:rPr>
          <w:sz w:val="24"/>
          <w:szCs w:val="24"/>
        </w:rPr>
      </w:pPr>
      <w:r w:rsidRPr="00635622">
        <w:rPr>
          <w:sz w:val="24"/>
          <w:szCs w:val="24"/>
        </w:rPr>
        <w:t>Ben Loeterman</w:t>
      </w:r>
    </w:p>
    <w:p w14:paraId="1B980B7D" w14:textId="77777777" w:rsidR="009D6115" w:rsidRPr="00635622" w:rsidRDefault="009D6115" w:rsidP="009D6115">
      <w:pPr>
        <w:rPr>
          <w:b/>
          <w:sz w:val="24"/>
          <w:szCs w:val="24"/>
          <w:u w:val="single"/>
        </w:rPr>
      </w:pPr>
    </w:p>
    <w:p w14:paraId="32FD7DFF" w14:textId="77777777" w:rsidR="009D6115" w:rsidRPr="00635622" w:rsidRDefault="009D6115" w:rsidP="009D6115">
      <w:pPr>
        <w:jc w:val="center"/>
        <w:rPr>
          <w:b/>
          <w:bCs/>
          <w:sz w:val="24"/>
          <w:szCs w:val="24"/>
        </w:rPr>
      </w:pPr>
      <w:r w:rsidRPr="00635622">
        <w:rPr>
          <w:b/>
          <w:bCs/>
          <w:sz w:val="24"/>
          <w:szCs w:val="24"/>
        </w:rPr>
        <w:t>Editor</w:t>
      </w:r>
    </w:p>
    <w:p w14:paraId="41D77355" w14:textId="77777777" w:rsidR="009D6115" w:rsidRPr="00635622" w:rsidRDefault="009D6115" w:rsidP="009D6115">
      <w:pPr>
        <w:jc w:val="center"/>
        <w:rPr>
          <w:sz w:val="24"/>
          <w:szCs w:val="24"/>
        </w:rPr>
      </w:pPr>
      <w:r w:rsidRPr="00635622">
        <w:rPr>
          <w:sz w:val="24"/>
          <w:szCs w:val="24"/>
        </w:rPr>
        <w:t xml:space="preserve">Peter Rhodes </w:t>
      </w:r>
    </w:p>
    <w:p w14:paraId="0170599A" w14:textId="77777777" w:rsidR="009D6115" w:rsidRPr="00635622" w:rsidRDefault="009D6115" w:rsidP="009D6115">
      <w:pPr>
        <w:rPr>
          <w:sz w:val="24"/>
          <w:szCs w:val="24"/>
        </w:rPr>
      </w:pPr>
    </w:p>
    <w:p w14:paraId="4E2A14A1" w14:textId="77777777" w:rsidR="009D6115" w:rsidRPr="00635622" w:rsidRDefault="009D6115" w:rsidP="009D6115">
      <w:pPr>
        <w:jc w:val="center"/>
        <w:rPr>
          <w:sz w:val="24"/>
          <w:szCs w:val="24"/>
        </w:rPr>
      </w:pPr>
      <w:r w:rsidRPr="00635622">
        <w:rPr>
          <w:b/>
          <w:bCs/>
          <w:sz w:val="24"/>
          <w:szCs w:val="24"/>
        </w:rPr>
        <w:t>Associate Producer</w:t>
      </w:r>
    </w:p>
    <w:p w14:paraId="3F663A5C" w14:textId="77777777" w:rsidR="009D6115" w:rsidRPr="00635622" w:rsidRDefault="009D6115" w:rsidP="009D6115">
      <w:pPr>
        <w:jc w:val="center"/>
        <w:rPr>
          <w:sz w:val="24"/>
          <w:szCs w:val="24"/>
        </w:rPr>
      </w:pPr>
      <w:r w:rsidRPr="00635622">
        <w:rPr>
          <w:sz w:val="24"/>
          <w:szCs w:val="24"/>
        </w:rPr>
        <w:t>Celina Siegel</w:t>
      </w:r>
    </w:p>
    <w:p w14:paraId="4FD9A081" w14:textId="77777777" w:rsidR="009D6115" w:rsidRPr="00635622" w:rsidRDefault="009D6115" w:rsidP="009D6115">
      <w:pPr>
        <w:jc w:val="center"/>
        <w:rPr>
          <w:sz w:val="24"/>
          <w:szCs w:val="24"/>
        </w:rPr>
      </w:pPr>
    </w:p>
    <w:p w14:paraId="6AEF60D5" w14:textId="77777777" w:rsidR="009D6115" w:rsidRPr="00635622" w:rsidRDefault="009D6115" w:rsidP="009D6115">
      <w:pPr>
        <w:jc w:val="center"/>
        <w:rPr>
          <w:sz w:val="24"/>
          <w:szCs w:val="24"/>
        </w:rPr>
      </w:pPr>
      <w:r w:rsidRPr="00635622">
        <w:rPr>
          <w:b/>
          <w:bCs/>
          <w:sz w:val="24"/>
          <w:szCs w:val="24"/>
        </w:rPr>
        <w:t>Cinematography</w:t>
      </w:r>
    </w:p>
    <w:p w14:paraId="7C62C1C3" w14:textId="77777777" w:rsidR="009D6115" w:rsidRPr="00635622" w:rsidRDefault="009D6115" w:rsidP="009D6115">
      <w:pPr>
        <w:jc w:val="center"/>
        <w:rPr>
          <w:sz w:val="24"/>
          <w:szCs w:val="24"/>
        </w:rPr>
      </w:pPr>
      <w:r w:rsidRPr="00635622">
        <w:rPr>
          <w:sz w:val="24"/>
          <w:szCs w:val="24"/>
        </w:rPr>
        <w:t>Stephen McCarthy</w:t>
      </w:r>
    </w:p>
    <w:p w14:paraId="73B055BD" w14:textId="77777777" w:rsidR="009D6115" w:rsidRPr="00635622" w:rsidRDefault="009D6115" w:rsidP="009D6115">
      <w:pPr>
        <w:jc w:val="center"/>
        <w:rPr>
          <w:sz w:val="24"/>
          <w:szCs w:val="24"/>
        </w:rPr>
      </w:pPr>
      <w:r w:rsidRPr="00635622">
        <w:rPr>
          <w:sz w:val="24"/>
          <w:szCs w:val="24"/>
        </w:rPr>
        <w:t>Jason Longo</w:t>
      </w:r>
    </w:p>
    <w:p w14:paraId="4ED63642" w14:textId="77777777" w:rsidR="009D6115" w:rsidRPr="00635622" w:rsidRDefault="009D6115" w:rsidP="009D6115">
      <w:pPr>
        <w:rPr>
          <w:sz w:val="24"/>
          <w:szCs w:val="24"/>
        </w:rPr>
      </w:pPr>
    </w:p>
    <w:p w14:paraId="0AEC72E6" w14:textId="77777777" w:rsidR="009D6115" w:rsidRPr="00635622" w:rsidRDefault="009D6115" w:rsidP="009D6115">
      <w:pPr>
        <w:jc w:val="center"/>
        <w:rPr>
          <w:sz w:val="24"/>
          <w:szCs w:val="24"/>
        </w:rPr>
      </w:pPr>
      <w:r w:rsidRPr="00635622">
        <w:rPr>
          <w:b/>
          <w:bCs/>
          <w:sz w:val="24"/>
          <w:szCs w:val="24"/>
        </w:rPr>
        <w:t>Composer</w:t>
      </w:r>
    </w:p>
    <w:p w14:paraId="2C008AC4" w14:textId="77777777" w:rsidR="009D6115" w:rsidRPr="00635622" w:rsidRDefault="009D6115" w:rsidP="009D6115">
      <w:pPr>
        <w:jc w:val="center"/>
        <w:rPr>
          <w:sz w:val="24"/>
          <w:szCs w:val="24"/>
        </w:rPr>
      </w:pPr>
      <w:r w:rsidRPr="00635622">
        <w:rPr>
          <w:sz w:val="24"/>
          <w:szCs w:val="24"/>
        </w:rPr>
        <w:t>John Kusiak</w:t>
      </w:r>
    </w:p>
    <w:p w14:paraId="2BD8574C" w14:textId="77777777" w:rsidR="009D6115" w:rsidRPr="00635622" w:rsidRDefault="009D6115" w:rsidP="009D6115">
      <w:pPr>
        <w:jc w:val="center"/>
        <w:rPr>
          <w:sz w:val="24"/>
          <w:szCs w:val="24"/>
        </w:rPr>
      </w:pPr>
    </w:p>
    <w:p w14:paraId="2599CD23" w14:textId="77777777" w:rsidR="009D6115" w:rsidRPr="00635622" w:rsidRDefault="009D6115" w:rsidP="009D6115">
      <w:pPr>
        <w:jc w:val="center"/>
        <w:rPr>
          <w:b/>
          <w:bCs/>
          <w:sz w:val="24"/>
          <w:szCs w:val="24"/>
        </w:rPr>
      </w:pPr>
      <w:r w:rsidRPr="00635622">
        <w:rPr>
          <w:b/>
          <w:bCs/>
          <w:sz w:val="24"/>
          <w:szCs w:val="24"/>
        </w:rPr>
        <w:t>Animation</w:t>
      </w:r>
    </w:p>
    <w:p w14:paraId="185F78FB" w14:textId="77777777" w:rsidR="009D6115" w:rsidRPr="00635622" w:rsidRDefault="009D6115" w:rsidP="009D6115">
      <w:pPr>
        <w:jc w:val="center"/>
        <w:rPr>
          <w:sz w:val="24"/>
          <w:szCs w:val="24"/>
        </w:rPr>
      </w:pPr>
      <w:r w:rsidRPr="00635622">
        <w:rPr>
          <w:sz w:val="24"/>
          <w:szCs w:val="24"/>
        </w:rPr>
        <w:t>Handcranked Productions</w:t>
      </w:r>
    </w:p>
    <w:p w14:paraId="21B0F0AE" w14:textId="77777777" w:rsidR="009D6115" w:rsidRPr="00635622" w:rsidRDefault="009D6115" w:rsidP="009D6115">
      <w:pPr>
        <w:rPr>
          <w:sz w:val="24"/>
          <w:szCs w:val="24"/>
        </w:rPr>
      </w:pPr>
    </w:p>
    <w:p w14:paraId="1C0DFF3B" w14:textId="77777777" w:rsidR="009D6115" w:rsidRPr="00635622" w:rsidRDefault="009D6115" w:rsidP="009D6115">
      <w:pPr>
        <w:jc w:val="center"/>
        <w:rPr>
          <w:b/>
          <w:bCs/>
          <w:sz w:val="24"/>
          <w:szCs w:val="24"/>
        </w:rPr>
      </w:pPr>
      <w:r w:rsidRPr="00635622">
        <w:rPr>
          <w:b/>
          <w:bCs/>
          <w:sz w:val="24"/>
          <w:szCs w:val="24"/>
        </w:rPr>
        <w:t>Line Producer</w:t>
      </w:r>
    </w:p>
    <w:p w14:paraId="600540DD" w14:textId="77777777" w:rsidR="009D6115" w:rsidRPr="00635622" w:rsidRDefault="009D6115" w:rsidP="009D6115">
      <w:pPr>
        <w:jc w:val="center"/>
        <w:rPr>
          <w:sz w:val="24"/>
          <w:szCs w:val="24"/>
        </w:rPr>
      </w:pPr>
      <w:r w:rsidRPr="00635622">
        <w:rPr>
          <w:sz w:val="24"/>
          <w:szCs w:val="24"/>
        </w:rPr>
        <w:t>Ellen Golbranson</w:t>
      </w:r>
    </w:p>
    <w:p w14:paraId="44965499" w14:textId="77777777" w:rsidR="009D6115" w:rsidRPr="00635622" w:rsidRDefault="009D6115" w:rsidP="009D6115">
      <w:pPr>
        <w:jc w:val="center"/>
        <w:rPr>
          <w:sz w:val="24"/>
          <w:szCs w:val="24"/>
        </w:rPr>
      </w:pPr>
    </w:p>
    <w:p w14:paraId="56384427" w14:textId="77777777" w:rsidR="009D6115" w:rsidRPr="00635622" w:rsidRDefault="009D6115" w:rsidP="009D6115">
      <w:pPr>
        <w:jc w:val="center"/>
        <w:rPr>
          <w:b/>
          <w:bCs/>
          <w:sz w:val="24"/>
          <w:szCs w:val="24"/>
        </w:rPr>
      </w:pPr>
      <w:r w:rsidRPr="00635622">
        <w:rPr>
          <w:b/>
          <w:bCs/>
          <w:sz w:val="24"/>
          <w:szCs w:val="24"/>
        </w:rPr>
        <w:t>Archival Producer</w:t>
      </w:r>
    </w:p>
    <w:p w14:paraId="479B6C73" w14:textId="77777777" w:rsidR="009D6115" w:rsidRPr="00635622" w:rsidRDefault="009D6115" w:rsidP="009D6115">
      <w:pPr>
        <w:jc w:val="center"/>
        <w:rPr>
          <w:sz w:val="24"/>
          <w:szCs w:val="24"/>
        </w:rPr>
      </w:pPr>
      <w:r w:rsidRPr="00635622">
        <w:rPr>
          <w:sz w:val="24"/>
          <w:szCs w:val="24"/>
        </w:rPr>
        <w:t>Heather Merrill</w:t>
      </w:r>
    </w:p>
    <w:p w14:paraId="309C6147" w14:textId="77777777" w:rsidR="009D6115" w:rsidRPr="00635622" w:rsidRDefault="009D6115" w:rsidP="009D6115">
      <w:pPr>
        <w:jc w:val="center"/>
        <w:rPr>
          <w:sz w:val="24"/>
          <w:szCs w:val="24"/>
        </w:rPr>
      </w:pPr>
    </w:p>
    <w:p w14:paraId="7A4CB10A" w14:textId="77777777" w:rsidR="009D6115" w:rsidRPr="00635622" w:rsidRDefault="009D6115" w:rsidP="009D6115">
      <w:pPr>
        <w:jc w:val="center"/>
        <w:rPr>
          <w:b/>
          <w:bCs/>
          <w:sz w:val="24"/>
          <w:szCs w:val="24"/>
        </w:rPr>
      </w:pPr>
      <w:r w:rsidRPr="00635622">
        <w:rPr>
          <w:b/>
          <w:bCs/>
          <w:sz w:val="24"/>
          <w:szCs w:val="24"/>
        </w:rPr>
        <w:t>Sound</w:t>
      </w:r>
    </w:p>
    <w:p w14:paraId="6B30BB13" w14:textId="77777777" w:rsidR="009D6115" w:rsidRPr="00635622" w:rsidRDefault="009D6115" w:rsidP="009D6115">
      <w:pPr>
        <w:jc w:val="center"/>
        <w:rPr>
          <w:sz w:val="24"/>
          <w:szCs w:val="24"/>
        </w:rPr>
      </w:pPr>
      <w:r w:rsidRPr="00635622">
        <w:rPr>
          <w:sz w:val="24"/>
          <w:szCs w:val="24"/>
        </w:rPr>
        <w:t>Rich Pooler, Steve Bores</w:t>
      </w:r>
    </w:p>
    <w:p w14:paraId="4785BE37" w14:textId="77777777" w:rsidR="009D6115" w:rsidRPr="00635622" w:rsidRDefault="009D6115" w:rsidP="009D6115">
      <w:pPr>
        <w:jc w:val="center"/>
        <w:rPr>
          <w:sz w:val="24"/>
          <w:szCs w:val="24"/>
        </w:rPr>
      </w:pPr>
      <w:r w:rsidRPr="00635622">
        <w:rPr>
          <w:sz w:val="24"/>
          <w:szCs w:val="24"/>
        </w:rPr>
        <w:t>Sam Kashefi, Mark Mandler</w:t>
      </w:r>
    </w:p>
    <w:p w14:paraId="70DF16A0" w14:textId="77777777" w:rsidR="009D6115" w:rsidRPr="00635622" w:rsidRDefault="009D6115" w:rsidP="009D6115">
      <w:pPr>
        <w:jc w:val="center"/>
        <w:rPr>
          <w:sz w:val="24"/>
          <w:szCs w:val="24"/>
        </w:rPr>
      </w:pPr>
      <w:r w:rsidRPr="00635622">
        <w:rPr>
          <w:sz w:val="24"/>
          <w:szCs w:val="24"/>
        </w:rPr>
        <w:t>Gil Ben Zeev</w:t>
      </w:r>
    </w:p>
    <w:p w14:paraId="3973DF60" w14:textId="77777777" w:rsidR="009D6115" w:rsidRPr="00635622" w:rsidRDefault="009D6115" w:rsidP="009D6115">
      <w:pPr>
        <w:jc w:val="center"/>
        <w:rPr>
          <w:b/>
          <w:bCs/>
          <w:sz w:val="24"/>
          <w:szCs w:val="24"/>
        </w:rPr>
      </w:pPr>
    </w:p>
    <w:p w14:paraId="2D4D4B68" w14:textId="77777777" w:rsidR="009D6115" w:rsidRPr="00635622" w:rsidRDefault="009D6115" w:rsidP="009D6115">
      <w:pPr>
        <w:jc w:val="center"/>
        <w:rPr>
          <w:b/>
          <w:bCs/>
          <w:sz w:val="24"/>
          <w:szCs w:val="24"/>
        </w:rPr>
      </w:pPr>
      <w:r w:rsidRPr="00635622">
        <w:rPr>
          <w:b/>
          <w:bCs/>
          <w:sz w:val="24"/>
          <w:szCs w:val="24"/>
        </w:rPr>
        <w:t>Additional Camera</w:t>
      </w:r>
    </w:p>
    <w:p w14:paraId="09528CFB" w14:textId="77777777" w:rsidR="009D6115" w:rsidRPr="00635622" w:rsidRDefault="009D6115" w:rsidP="009D6115">
      <w:pPr>
        <w:jc w:val="center"/>
        <w:rPr>
          <w:sz w:val="24"/>
          <w:szCs w:val="24"/>
        </w:rPr>
      </w:pPr>
      <w:r w:rsidRPr="00635622">
        <w:rPr>
          <w:sz w:val="24"/>
          <w:szCs w:val="24"/>
        </w:rPr>
        <w:t>Joseph Edwards</w:t>
      </w:r>
    </w:p>
    <w:p w14:paraId="3EF73580" w14:textId="77777777" w:rsidR="009D6115" w:rsidRPr="00635622" w:rsidRDefault="009D6115" w:rsidP="009D6115">
      <w:pPr>
        <w:jc w:val="center"/>
        <w:rPr>
          <w:b/>
          <w:bCs/>
          <w:sz w:val="24"/>
          <w:szCs w:val="24"/>
        </w:rPr>
      </w:pPr>
    </w:p>
    <w:p w14:paraId="2CCC51CF" w14:textId="77777777" w:rsidR="009D6115" w:rsidRPr="00635622" w:rsidRDefault="009D6115" w:rsidP="009D6115">
      <w:pPr>
        <w:jc w:val="center"/>
        <w:rPr>
          <w:b/>
          <w:bCs/>
          <w:sz w:val="24"/>
          <w:szCs w:val="24"/>
        </w:rPr>
      </w:pPr>
      <w:r w:rsidRPr="00635622">
        <w:rPr>
          <w:b/>
          <w:bCs/>
          <w:sz w:val="24"/>
          <w:szCs w:val="24"/>
        </w:rPr>
        <w:t>Field Producer</w:t>
      </w:r>
    </w:p>
    <w:p w14:paraId="356B31AA" w14:textId="77777777" w:rsidR="009D6115" w:rsidRPr="00635622" w:rsidRDefault="009D6115" w:rsidP="009D6115">
      <w:pPr>
        <w:jc w:val="center"/>
        <w:rPr>
          <w:sz w:val="24"/>
          <w:szCs w:val="24"/>
        </w:rPr>
      </w:pPr>
      <w:r w:rsidRPr="00635622">
        <w:rPr>
          <w:sz w:val="24"/>
          <w:szCs w:val="24"/>
        </w:rPr>
        <w:t>Nancy Gifford</w:t>
      </w:r>
    </w:p>
    <w:p w14:paraId="6C5D1AD3" w14:textId="77777777" w:rsidR="009D6115" w:rsidRPr="00635622" w:rsidRDefault="009D6115" w:rsidP="009D6115">
      <w:pPr>
        <w:jc w:val="center"/>
        <w:rPr>
          <w:sz w:val="24"/>
          <w:szCs w:val="24"/>
        </w:rPr>
      </w:pPr>
      <w:r w:rsidRPr="00635622">
        <w:rPr>
          <w:sz w:val="24"/>
          <w:szCs w:val="24"/>
        </w:rPr>
        <w:t>Hazel Thompson</w:t>
      </w:r>
    </w:p>
    <w:p w14:paraId="4ADB0936" w14:textId="77777777" w:rsidR="009D6115" w:rsidRPr="00635622" w:rsidRDefault="009D6115" w:rsidP="009D6115">
      <w:pPr>
        <w:jc w:val="center"/>
        <w:rPr>
          <w:sz w:val="24"/>
          <w:szCs w:val="24"/>
        </w:rPr>
      </w:pPr>
    </w:p>
    <w:p w14:paraId="4FFD407F" w14:textId="77777777" w:rsidR="009D6115" w:rsidRPr="00635622" w:rsidRDefault="009D6115" w:rsidP="009D6115">
      <w:pPr>
        <w:jc w:val="center"/>
        <w:rPr>
          <w:b/>
          <w:bCs/>
          <w:sz w:val="24"/>
          <w:szCs w:val="24"/>
        </w:rPr>
      </w:pPr>
      <w:r w:rsidRPr="00635622">
        <w:rPr>
          <w:b/>
          <w:bCs/>
          <w:sz w:val="24"/>
          <w:szCs w:val="24"/>
        </w:rPr>
        <w:lastRenderedPageBreak/>
        <w:t>Post-Production Editor</w:t>
      </w:r>
    </w:p>
    <w:p w14:paraId="41A026D9" w14:textId="77777777" w:rsidR="009D6115" w:rsidRPr="00635622" w:rsidRDefault="009D6115" w:rsidP="009D6115">
      <w:pPr>
        <w:jc w:val="center"/>
        <w:rPr>
          <w:bCs/>
          <w:sz w:val="24"/>
          <w:szCs w:val="24"/>
        </w:rPr>
      </w:pPr>
      <w:r w:rsidRPr="00635622">
        <w:rPr>
          <w:bCs/>
          <w:sz w:val="24"/>
          <w:szCs w:val="24"/>
        </w:rPr>
        <w:t>Nina Kotyantz</w:t>
      </w:r>
    </w:p>
    <w:p w14:paraId="37FF1D16" w14:textId="77777777" w:rsidR="009D6115" w:rsidRPr="00635622" w:rsidRDefault="009D6115" w:rsidP="009D6115">
      <w:pPr>
        <w:jc w:val="center"/>
        <w:rPr>
          <w:b/>
          <w:bCs/>
          <w:sz w:val="24"/>
          <w:szCs w:val="24"/>
        </w:rPr>
      </w:pPr>
    </w:p>
    <w:p w14:paraId="510BAF0E" w14:textId="77777777" w:rsidR="009D6115" w:rsidRPr="00635622" w:rsidRDefault="009D6115" w:rsidP="009D6115">
      <w:pPr>
        <w:jc w:val="center"/>
        <w:rPr>
          <w:b/>
          <w:bCs/>
          <w:sz w:val="24"/>
          <w:szCs w:val="24"/>
        </w:rPr>
      </w:pPr>
      <w:r w:rsidRPr="00635622">
        <w:rPr>
          <w:b/>
          <w:bCs/>
          <w:sz w:val="24"/>
          <w:szCs w:val="24"/>
        </w:rPr>
        <w:t>Assistant Editor</w:t>
      </w:r>
    </w:p>
    <w:p w14:paraId="484792AA" w14:textId="77777777" w:rsidR="009D6115" w:rsidRPr="00635622" w:rsidRDefault="009D6115" w:rsidP="009D6115">
      <w:pPr>
        <w:jc w:val="center"/>
        <w:rPr>
          <w:sz w:val="24"/>
          <w:szCs w:val="24"/>
        </w:rPr>
      </w:pPr>
      <w:r w:rsidRPr="00635622">
        <w:rPr>
          <w:sz w:val="24"/>
          <w:szCs w:val="24"/>
        </w:rPr>
        <w:t>Matt Shelley-Reade</w:t>
      </w:r>
    </w:p>
    <w:p w14:paraId="7CD250C8" w14:textId="77777777" w:rsidR="009D6115" w:rsidRPr="00635622" w:rsidRDefault="009D6115" w:rsidP="009D6115">
      <w:pPr>
        <w:jc w:val="center"/>
        <w:rPr>
          <w:sz w:val="24"/>
          <w:szCs w:val="24"/>
        </w:rPr>
      </w:pPr>
      <w:r w:rsidRPr="00635622">
        <w:rPr>
          <w:sz w:val="24"/>
          <w:szCs w:val="24"/>
        </w:rPr>
        <w:t>Danny Garfield</w:t>
      </w:r>
    </w:p>
    <w:p w14:paraId="2B71FE5F" w14:textId="77777777" w:rsidR="009D6115" w:rsidRPr="00635622" w:rsidRDefault="009D6115" w:rsidP="009D6115">
      <w:pPr>
        <w:jc w:val="center"/>
        <w:rPr>
          <w:b/>
          <w:bCs/>
          <w:sz w:val="24"/>
          <w:szCs w:val="24"/>
        </w:rPr>
      </w:pPr>
    </w:p>
    <w:p w14:paraId="4F3843C6" w14:textId="77777777" w:rsidR="009D6115" w:rsidRPr="00635622" w:rsidRDefault="009D6115" w:rsidP="009D6115">
      <w:pPr>
        <w:jc w:val="center"/>
        <w:rPr>
          <w:sz w:val="24"/>
          <w:szCs w:val="24"/>
        </w:rPr>
      </w:pPr>
      <w:r w:rsidRPr="00635622">
        <w:rPr>
          <w:b/>
          <w:bCs/>
          <w:sz w:val="24"/>
          <w:szCs w:val="24"/>
        </w:rPr>
        <w:t>Production Assistant</w:t>
      </w:r>
    </w:p>
    <w:p w14:paraId="3C8CE4C9" w14:textId="77777777" w:rsidR="009D6115" w:rsidRPr="00635622" w:rsidRDefault="009D6115" w:rsidP="009D6115">
      <w:pPr>
        <w:jc w:val="center"/>
        <w:rPr>
          <w:sz w:val="24"/>
          <w:szCs w:val="24"/>
        </w:rPr>
      </w:pPr>
      <w:r w:rsidRPr="00635622">
        <w:rPr>
          <w:sz w:val="24"/>
          <w:szCs w:val="24"/>
        </w:rPr>
        <w:t>Gaia De Simoni</w:t>
      </w:r>
    </w:p>
    <w:p w14:paraId="0431D568" w14:textId="77777777" w:rsidR="009D6115" w:rsidRPr="00635622" w:rsidRDefault="009D6115" w:rsidP="009D6115">
      <w:pPr>
        <w:jc w:val="center"/>
        <w:rPr>
          <w:sz w:val="24"/>
          <w:szCs w:val="24"/>
        </w:rPr>
      </w:pPr>
      <w:r w:rsidRPr="00635622">
        <w:rPr>
          <w:sz w:val="24"/>
          <w:szCs w:val="24"/>
        </w:rPr>
        <w:t xml:space="preserve">Hallie Fernsebner, Cora Hankey, </w:t>
      </w:r>
    </w:p>
    <w:p w14:paraId="06D496DB" w14:textId="77777777" w:rsidR="009D6115" w:rsidRPr="00635622" w:rsidRDefault="009D6115" w:rsidP="009D6115">
      <w:pPr>
        <w:jc w:val="center"/>
        <w:rPr>
          <w:sz w:val="24"/>
          <w:szCs w:val="24"/>
        </w:rPr>
      </w:pPr>
      <w:r w:rsidRPr="00635622">
        <w:rPr>
          <w:sz w:val="24"/>
          <w:szCs w:val="24"/>
        </w:rPr>
        <w:t>Sasha Schell, Natasha Zünd</w:t>
      </w:r>
    </w:p>
    <w:p w14:paraId="24ABF925" w14:textId="77777777" w:rsidR="009D6115" w:rsidRPr="00635622" w:rsidRDefault="009D6115" w:rsidP="009D6115">
      <w:pPr>
        <w:jc w:val="center"/>
        <w:rPr>
          <w:sz w:val="24"/>
          <w:szCs w:val="24"/>
        </w:rPr>
      </w:pPr>
    </w:p>
    <w:p w14:paraId="7481D302" w14:textId="77777777" w:rsidR="009D6115" w:rsidRPr="00635622" w:rsidRDefault="009D6115" w:rsidP="009D6115">
      <w:pPr>
        <w:jc w:val="center"/>
        <w:rPr>
          <w:b/>
          <w:bCs/>
          <w:sz w:val="24"/>
          <w:szCs w:val="24"/>
        </w:rPr>
      </w:pPr>
      <w:r w:rsidRPr="00635622">
        <w:rPr>
          <w:b/>
          <w:bCs/>
          <w:sz w:val="24"/>
          <w:szCs w:val="24"/>
        </w:rPr>
        <w:t>Re-Recording Mixer</w:t>
      </w:r>
    </w:p>
    <w:p w14:paraId="3388FA60" w14:textId="77777777" w:rsidR="009D6115" w:rsidRPr="00635622" w:rsidRDefault="009D6115" w:rsidP="009D6115">
      <w:pPr>
        <w:jc w:val="center"/>
        <w:rPr>
          <w:sz w:val="24"/>
          <w:szCs w:val="24"/>
        </w:rPr>
      </w:pPr>
      <w:r w:rsidRPr="00635622">
        <w:rPr>
          <w:sz w:val="24"/>
          <w:szCs w:val="24"/>
        </w:rPr>
        <w:t>Greg McCleary</w:t>
      </w:r>
    </w:p>
    <w:p w14:paraId="28F9F816" w14:textId="77777777" w:rsidR="009D6115" w:rsidRPr="00635622" w:rsidRDefault="009D6115" w:rsidP="009D6115">
      <w:pPr>
        <w:rPr>
          <w:sz w:val="24"/>
          <w:szCs w:val="24"/>
        </w:rPr>
      </w:pPr>
    </w:p>
    <w:p w14:paraId="18AF3B36" w14:textId="77777777" w:rsidR="009D6115" w:rsidRPr="00635622" w:rsidRDefault="009D6115" w:rsidP="009D6115">
      <w:pPr>
        <w:jc w:val="center"/>
        <w:rPr>
          <w:b/>
          <w:bCs/>
          <w:sz w:val="24"/>
          <w:szCs w:val="24"/>
        </w:rPr>
      </w:pPr>
      <w:r w:rsidRPr="00635622">
        <w:rPr>
          <w:b/>
          <w:bCs/>
          <w:sz w:val="24"/>
          <w:szCs w:val="24"/>
        </w:rPr>
        <w:t>Audio Post-Production</w:t>
      </w:r>
    </w:p>
    <w:p w14:paraId="157F4A94" w14:textId="77777777" w:rsidR="009D6115" w:rsidRPr="00635622" w:rsidRDefault="009D6115" w:rsidP="009D6115">
      <w:pPr>
        <w:jc w:val="center"/>
        <w:rPr>
          <w:sz w:val="24"/>
          <w:szCs w:val="24"/>
        </w:rPr>
      </w:pPr>
      <w:r w:rsidRPr="00635622">
        <w:rPr>
          <w:sz w:val="24"/>
          <w:szCs w:val="24"/>
        </w:rPr>
        <w:t>Heart Punch Studio</w:t>
      </w:r>
    </w:p>
    <w:p w14:paraId="4F5CDFF0" w14:textId="77777777" w:rsidR="009D6115" w:rsidRPr="00635622" w:rsidRDefault="009D6115" w:rsidP="009D6115">
      <w:pPr>
        <w:rPr>
          <w:sz w:val="24"/>
          <w:szCs w:val="24"/>
        </w:rPr>
      </w:pPr>
    </w:p>
    <w:p w14:paraId="3907E1AA" w14:textId="77777777" w:rsidR="009D6115" w:rsidRPr="00635622" w:rsidRDefault="009D6115" w:rsidP="009D6115">
      <w:pPr>
        <w:jc w:val="center"/>
        <w:rPr>
          <w:b/>
          <w:bCs/>
          <w:sz w:val="24"/>
          <w:szCs w:val="24"/>
        </w:rPr>
      </w:pPr>
      <w:r w:rsidRPr="00635622">
        <w:rPr>
          <w:b/>
          <w:bCs/>
          <w:sz w:val="24"/>
          <w:szCs w:val="24"/>
        </w:rPr>
        <w:t>Colorist</w:t>
      </w:r>
    </w:p>
    <w:p w14:paraId="7E690AAD" w14:textId="77777777" w:rsidR="009D6115" w:rsidRPr="00635622" w:rsidRDefault="009D6115" w:rsidP="009D6115">
      <w:pPr>
        <w:jc w:val="center"/>
        <w:rPr>
          <w:sz w:val="24"/>
          <w:szCs w:val="24"/>
        </w:rPr>
      </w:pPr>
      <w:r w:rsidRPr="00635622">
        <w:rPr>
          <w:sz w:val="24"/>
          <w:szCs w:val="24"/>
        </w:rPr>
        <w:t>Brandon Kraemer</w:t>
      </w:r>
    </w:p>
    <w:p w14:paraId="1ECB7979" w14:textId="77777777" w:rsidR="009D6115" w:rsidRPr="00635622" w:rsidRDefault="009D6115" w:rsidP="009D6115">
      <w:pPr>
        <w:jc w:val="center"/>
        <w:rPr>
          <w:sz w:val="24"/>
          <w:szCs w:val="24"/>
        </w:rPr>
      </w:pPr>
    </w:p>
    <w:p w14:paraId="7EFFDCB6" w14:textId="77777777" w:rsidR="009D6115" w:rsidRPr="00635622" w:rsidRDefault="009D6115" w:rsidP="009D6115">
      <w:pPr>
        <w:jc w:val="center"/>
        <w:rPr>
          <w:b/>
          <w:bCs/>
          <w:sz w:val="24"/>
          <w:szCs w:val="24"/>
        </w:rPr>
      </w:pPr>
      <w:r w:rsidRPr="00635622">
        <w:rPr>
          <w:b/>
          <w:bCs/>
          <w:sz w:val="24"/>
          <w:szCs w:val="24"/>
        </w:rPr>
        <w:t>Video Post-Production</w:t>
      </w:r>
    </w:p>
    <w:p w14:paraId="38C33671" w14:textId="77777777" w:rsidR="009D6115" w:rsidRPr="00635622" w:rsidRDefault="009D6115" w:rsidP="009D6115">
      <w:pPr>
        <w:jc w:val="center"/>
        <w:rPr>
          <w:sz w:val="24"/>
          <w:szCs w:val="24"/>
        </w:rPr>
      </w:pPr>
      <w:r w:rsidRPr="00635622">
        <w:rPr>
          <w:sz w:val="24"/>
          <w:szCs w:val="24"/>
        </w:rPr>
        <w:t>The OutPost @ WGBH</w:t>
      </w:r>
    </w:p>
    <w:p w14:paraId="340C5E80" w14:textId="77777777" w:rsidR="009D6115" w:rsidRPr="00635622" w:rsidRDefault="009D6115" w:rsidP="009D6115">
      <w:pPr>
        <w:rPr>
          <w:sz w:val="24"/>
          <w:szCs w:val="24"/>
        </w:rPr>
      </w:pPr>
    </w:p>
    <w:p w14:paraId="599218FC" w14:textId="77777777" w:rsidR="009D6115" w:rsidRPr="00635622" w:rsidRDefault="009D6115" w:rsidP="009D6115">
      <w:pPr>
        <w:jc w:val="center"/>
        <w:rPr>
          <w:b/>
          <w:bCs/>
          <w:sz w:val="24"/>
          <w:szCs w:val="24"/>
        </w:rPr>
      </w:pPr>
      <w:r w:rsidRPr="00635622">
        <w:rPr>
          <w:b/>
          <w:bCs/>
          <w:sz w:val="24"/>
          <w:szCs w:val="24"/>
        </w:rPr>
        <w:t>Advisers</w:t>
      </w:r>
    </w:p>
    <w:p w14:paraId="54D55622" w14:textId="77777777" w:rsidR="009D6115" w:rsidRPr="00635622" w:rsidRDefault="009D6115" w:rsidP="009D6115">
      <w:pPr>
        <w:jc w:val="center"/>
        <w:rPr>
          <w:sz w:val="24"/>
          <w:szCs w:val="24"/>
        </w:rPr>
      </w:pPr>
      <w:r w:rsidRPr="00635622">
        <w:rPr>
          <w:sz w:val="24"/>
          <w:szCs w:val="24"/>
        </w:rPr>
        <w:t>Neal Gabler</w:t>
      </w:r>
    </w:p>
    <w:p w14:paraId="17564759" w14:textId="77777777" w:rsidR="009D6115" w:rsidRPr="00635622" w:rsidRDefault="009D6115" w:rsidP="009D6115">
      <w:pPr>
        <w:jc w:val="center"/>
        <w:rPr>
          <w:sz w:val="24"/>
          <w:szCs w:val="24"/>
        </w:rPr>
      </w:pPr>
      <w:r w:rsidRPr="00635622">
        <w:rPr>
          <w:sz w:val="24"/>
          <w:szCs w:val="24"/>
        </w:rPr>
        <w:t>Dan Czitrom, Thomas Doherty, Susan Douglas</w:t>
      </w:r>
    </w:p>
    <w:p w14:paraId="63FBD182" w14:textId="77777777" w:rsidR="009D6115" w:rsidRPr="00635622" w:rsidRDefault="009D6115" w:rsidP="009D6115">
      <w:pPr>
        <w:jc w:val="center"/>
        <w:rPr>
          <w:sz w:val="24"/>
          <w:szCs w:val="24"/>
        </w:rPr>
      </w:pPr>
      <w:r w:rsidRPr="00635622">
        <w:rPr>
          <w:sz w:val="24"/>
          <w:szCs w:val="24"/>
        </w:rPr>
        <w:t>Daniel Greene, Jane Rhodes, Betty Houchin Winfield</w:t>
      </w:r>
    </w:p>
    <w:p w14:paraId="4EA16090" w14:textId="77777777" w:rsidR="009D6115" w:rsidRPr="00635622" w:rsidRDefault="009D6115" w:rsidP="009D6115">
      <w:pPr>
        <w:jc w:val="center"/>
        <w:rPr>
          <w:sz w:val="24"/>
          <w:szCs w:val="24"/>
        </w:rPr>
      </w:pPr>
    </w:p>
    <w:p w14:paraId="20024337" w14:textId="77777777" w:rsidR="009D6115" w:rsidRPr="00635622" w:rsidRDefault="009D6115" w:rsidP="009D6115">
      <w:pPr>
        <w:jc w:val="center"/>
        <w:rPr>
          <w:rFonts w:eastAsia="Times New Roman"/>
          <w:b/>
          <w:bCs/>
          <w:sz w:val="24"/>
          <w:szCs w:val="24"/>
        </w:rPr>
      </w:pPr>
      <w:r w:rsidRPr="00635622">
        <w:rPr>
          <w:rFonts w:eastAsia="Times New Roman"/>
          <w:b/>
          <w:bCs/>
          <w:sz w:val="24"/>
          <w:szCs w:val="24"/>
        </w:rPr>
        <w:t>Clearance Counsel</w:t>
      </w:r>
    </w:p>
    <w:p w14:paraId="11D952B9" w14:textId="77777777" w:rsidR="009D6115" w:rsidRPr="00635622" w:rsidRDefault="009D6115" w:rsidP="009D6115">
      <w:pPr>
        <w:jc w:val="center"/>
        <w:rPr>
          <w:rFonts w:eastAsia="Times New Roman"/>
          <w:sz w:val="24"/>
          <w:szCs w:val="24"/>
        </w:rPr>
      </w:pPr>
      <w:r w:rsidRPr="00635622">
        <w:rPr>
          <w:rFonts w:eastAsia="Times New Roman"/>
          <w:sz w:val="24"/>
          <w:szCs w:val="24"/>
        </w:rPr>
        <w:t>Donaldson + Callif, LLP</w:t>
      </w:r>
    </w:p>
    <w:p w14:paraId="59475075" w14:textId="77777777" w:rsidR="009D6115" w:rsidRPr="00635622" w:rsidRDefault="009D6115" w:rsidP="009D6115">
      <w:pPr>
        <w:jc w:val="center"/>
        <w:rPr>
          <w:rFonts w:eastAsia="Times New Roman"/>
          <w:sz w:val="24"/>
          <w:szCs w:val="24"/>
        </w:rPr>
      </w:pPr>
      <w:r w:rsidRPr="00635622">
        <w:rPr>
          <w:rFonts w:eastAsia="Times New Roman"/>
          <w:sz w:val="24"/>
          <w:szCs w:val="24"/>
        </w:rPr>
        <w:t>Michael C. Donaldson, Esq.</w:t>
      </w:r>
    </w:p>
    <w:p w14:paraId="1FE67CC3" w14:textId="77777777" w:rsidR="009D6115" w:rsidRPr="00635622" w:rsidRDefault="009D6115" w:rsidP="009D6115">
      <w:pPr>
        <w:jc w:val="center"/>
        <w:rPr>
          <w:rFonts w:eastAsia="Times New Roman"/>
          <w:sz w:val="24"/>
          <w:szCs w:val="24"/>
        </w:rPr>
      </w:pPr>
      <w:r w:rsidRPr="00635622">
        <w:rPr>
          <w:rFonts w:eastAsia="Times New Roman"/>
          <w:sz w:val="24"/>
          <w:szCs w:val="24"/>
        </w:rPr>
        <w:t>Alexandre M. Yousefzadeh, Esq.</w:t>
      </w:r>
    </w:p>
    <w:p w14:paraId="684CF9AA" w14:textId="77777777" w:rsidR="009D6115" w:rsidRPr="00635622" w:rsidRDefault="009D6115" w:rsidP="009D6115">
      <w:pPr>
        <w:jc w:val="center"/>
        <w:rPr>
          <w:sz w:val="24"/>
          <w:szCs w:val="24"/>
        </w:rPr>
      </w:pPr>
    </w:p>
    <w:p w14:paraId="6C12CAC4" w14:textId="77777777" w:rsidR="009D6115" w:rsidRPr="00635622" w:rsidRDefault="009D6115" w:rsidP="009D6115">
      <w:pPr>
        <w:pStyle w:val="Heading6"/>
        <w:tabs>
          <w:tab w:val="clear" w:pos="9810"/>
          <w:tab w:val="right" w:leader="dot" w:pos="9540"/>
        </w:tabs>
        <w:ind w:left="0"/>
        <w:jc w:val="center"/>
        <w:rPr>
          <w:rFonts w:ascii="Arial" w:hAnsi="Arial" w:cs="Arial"/>
          <w:b/>
          <w:bCs/>
          <w:sz w:val="24"/>
          <w:szCs w:val="24"/>
        </w:rPr>
      </w:pPr>
      <w:r w:rsidRPr="00635622">
        <w:rPr>
          <w:rFonts w:ascii="Arial" w:hAnsi="Arial" w:cs="Arial"/>
          <w:b/>
          <w:bCs/>
          <w:sz w:val="24"/>
          <w:szCs w:val="24"/>
        </w:rPr>
        <w:t>Copyright Research</w:t>
      </w:r>
    </w:p>
    <w:p w14:paraId="27F9C381" w14:textId="77777777" w:rsidR="009D6115" w:rsidRPr="00635622" w:rsidRDefault="009D6115" w:rsidP="009D6115">
      <w:pPr>
        <w:pStyle w:val="Heading6"/>
        <w:tabs>
          <w:tab w:val="clear" w:pos="9810"/>
          <w:tab w:val="right" w:leader="dot" w:pos="9540"/>
        </w:tabs>
        <w:ind w:left="0"/>
        <w:jc w:val="center"/>
        <w:rPr>
          <w:rFonts w:ascii="Arial" w:hAnsi="Arial" w:cs="Arial"/>
          <w:sz w:val="24"/>
          <w:szCs w:val="24"/>
        </w:rPr>
      </w:pPr>
      <w:r w:rsidRPr="00635622">
        <w:rPr>
          <w:rFonts w:ascii="Arial" w:hAnsi="Arial" w:cs="Arial"/>
          <w:sz w:val="24"/>
          <w:szCs w:val="24"/>
        </w:rPr>
        <w:t>Elias Savada</w:t>
      </w:r>
    </w:p>
    <w:p w14:paraId="33CE00E8" w14:textId="77777777" w:rsidR="009D6115" w:rsidRPr="00635622" w:rsidRDefault="009D6115" w:rsidP="009D6115">
      <w:pPr>
        <w:jc w:val="center"/>
        <w:rPr>
          <w:sz w:val="24"/>
          <w:szCs w:val="24"/>
        </w:rPr>
      </w:pPr>
    </w:p>
    <w:p w14:paraId="0105A458" w14:textId="77777777" w:rsidR="009D6115" w:rsidRPr="00635622" w:rsidRDefault="009D6115" w:rsidP="009D6115">
      <w:pPr>
        <w:jc w:val="center"/>
        <w:rPr>
          <w:b/>
          <w:bCs/>
          <w:sz w:val="24"/>
          <w:szCs w:val="24"/>
        </w:rPr>
      </w:pPr>
      <w:r w:rsidRPr="00635622">
        <w:rPr>
          <w:b/>
          <w:bCs/>
          <w:sz w:val="24"/>
          <w:szCs w:val="24"/>
        </w:rPr>
        <w:t>Special Thanks</w:t>
      </w:r>
    </w:p>
    <w:p w14:paraId="507E7233" w14:textId="77777777" w:rsidR="009D6115" w:rsidRPr="00635622" w:rsidRDefault="009D6115" w:rsidP="009D6115">
      <w:pPr>
        <w:jc w:val="center"/>
        <w:rPr>
          <w:sz w:val="24"/>
          <w:szCs w:val="24"/>
        </w:rPr>
      </w:pPr>
      <w:r w:rsidRPr="00635622">
        <w:rPr>
          <w:sz w:val="24"/>
          <w:szCs w:val="24"/>
        </w:rPr>
        <w:t>Kurt Andersen, Arnie Bernstein</w:t>
      </w:r>
    </w:p>
    <w:p w14:paraId="1DEFEB24" w14:textId="77777777" w:rsidR="009D6115" w:rsidRPr="00635622" w:rsidRDefault="009D6115" w:rsidP="009D6115">
      <w:pPr>
        <w:jc w:val="center"/>
        <w:rPr>
          <w:color w:val="000000"/>
          <w:sz w:val="24"/>
          <w:szCs w:val="24"/>
        </w:rPr>
      </w:pPr>
      <w:r w:rsidRPr="00635622">
        <w:rPr>
          <w:rFonts w:eastAsia="Times New Roman"/>
          <w:color w:val="000000"/>
          <w:sz w:val="24"/>
          <w:szCs w:val="24"/>
        </w:rPr>
        <w:t>Marcia Bradfield</w:t>
      </w:r>
      <w:r w:rsidRPr="00635622">
        <w:rPr>
          <w:color w:val="000000"/>
          <w:sz w:val="24"/>
          <w:szCs w:val="24"/>
        </w:rPr>
        <w:t xml:space="preserve">, </w:t>
      </w:r>
      <w:r w:rsidRPr="00635622">
        <w:rPr>
          <w:rFonts w:eastAsia="Times New Roman"/>
          <w:color w:val="000000"/>
          <w:sz w:val="24"/>
          <w:szCs w:val="24"/>
        </w:rPr>
        <w:t>Gonzalo Chacon</w:t>
      </w:r>
      <w:r w:rsidRPr="00635622">
        <w:rPr>
          <w:color w:val="000000"/>
          <w:sz w:val="24"/>
          <w:szCs w:val="24"/>
        </w:rPr>
        <w:t xml:space="preserve"> </w:t>
      </w:r>
    </w:p>
    <w:p w14:paraId="181C9681" w14:textId="77777777" w:rsidR="009D6115" w:rsidRPr="00635622" w:rsidRDefault="009D6115" w:rsidP="009D6115">
      <w:pPr>
        <w:jc w:val="center"/>
        <w:rPr>
          <w:rFonts w:eastAsia="Times New Roman"/>
          <w:color w:val="000000"/>
          <w:sz w:val="24"/>
          <w:szCs w:val="24"/>
        </w:rPr>
      </w:pPr>
      <w:r w:rsidRPr="00635622">
        <w:rPr>
          <w:rFonts w:eastAsia="Times New Roman"/>
          <w:color w:val="000000"/>
          <w:sz w:val="24"/>
          <w:szCs w:val="24"/>
        </w:rPr>
        <w:t>Mat Flasque, Joe Lauro</w:t>
      </w:r>
    </w:p>
    <w:p w14:paraId="1BC67ED9" w14:textId="77777777" w:rsidR="009D6115" w:rsidRPr="00635622" w:rsidRDefault="009D6115" w:rsidP="009D6115">
      <w:pPr>
        <w:jc w:val="center"/>
        <w:rPr>
          <w:rFonts w:eastAsia="Times New Roman"/>
          <w:sz w:val="24"/>
          <w:szCs w:val="24"/>
        </w:rPr>
      </w:pPr>
      <w:r w:rsidRPr="00635622">
        <w:rPr>
          <w:rFonts w:eastAsia="Times New Roman"/>
          <w:color w:val="000000"/>
          <w:sz w:val="24"/>
          <w:szCs w:val="24"/>
        </w:rPr>
        <w:t>Doug Reside, Annemarie van Roessel</w:t>
      </w:r>
    </w:p>
    <w:p w14:paraId="28FD1636" w14:textId="77777777" w:rsidR="009D6115" w:rsidRPr="00635622" w:rsidRDefault="009D6115" w:rsidP="009D6115">
      <w:pPr>
        <w:jc w:val="center"/>
        <w:rPr>
          <w:sz w:val="24"/>
          <w:szCs w:val="24"/>
        </w:rPr>
      </w:pPr>
      <w:r w:rsidRPr="00635622">
        <w:rPr>
          <w:sz w:val="24"/>
          <w:szCs w:val="24"/>
        </w:rPr>
        <w:t>Ben Proudfoot, Terry Quennell</w:t>
      </w:r>
    </w:p>
    <w:p w14:paraId="1049E51F" w14:textId="77777777" w:rsidR="009D6115" w:rsidRPr="00635622" w:rsidRDefault="009D6115" w:rsidP="00635622">
      <w:pPr>
        <w:rPr>
          <w:sz w:val="24"/>
          <w:szCs w:val="24"/>
        </w:rPr>
      </w:pPr>
    </w:p>
    <w:p w14:paraId="7DE77F05" w14:textId="77777777" w:rsidR="009D6115" w:rsidRPr="00635622" w:rsidRDefault="009D6115" w:rsidP="009D6115">
      <w:pPr>
        <w:jc w:val="center"/>
        <w:rPr>
          <w:sz w:val="24"/>
          <w:szCs w:val="24"/>
        </w:rPr>
      </w:pPr>
    </w:p>
    <w:p w14:paraId="3500DBD4" w14:textId="77777777" w:rsidR="003E7266" w:rsidRPr="001A4102" w:rsidRDefault="003E7266" w:rsidP="00126100">
      <w:pPr>
        <w:rPr>
          <w:sz w:val="28"/>
          <w:szCs w:val="28"/>
        </w:rPr>
      </w:pPr>
    </w:p>
    <w:sectPr w:rsidR="003E7266" w:rsidRPr="001A4102" w:rsidSect="00880AC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29D0B" w14:textId="77777777" w:rsidR="00C20573" w:rsidRDefault="00C20573" w:rsidP="00EA4FC0">
      <w:r>
        <w:separator/>
      </w:r>
    </w:p>
  </w:endnote>
  <w:endnote w:type="continuationSeparator" w:id="0">
    <w:p w14:paraId="659D78EF" w14:textId="77777777" w:rsidR="00C20573" w:rsidRDefault="00C20573" w:rsidP="00EA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ox Typewriter">
    <w:panose1 w:val="02000500000000000000"/>
    <w:charset w:val="00"/>
    <w:family w:val="auto"/>
    <w:pitch w:val="variable"/>
    <w:sig w:usb0="00000003" w:usb1="00000000" w:usb2="00000000" w:usb3="00000000" w:csb0="00000001" w:csb1="00000000"/>
  </w:font>
  <w:font w:name="Brandon Grotesque">
    <w:panose1 w:val="020B0503020203060202"/>
    <w:charset w:val="4D"/>
    <w:family w:val="swiss"/>
    <w:notTrueType/>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9550735"/>
      <w:docPartObj>
        <w:docPartGallery w:val="Page Numbers (Bottom of Page)"/>
        <w:docPartUnique/>
      </w:docPartObj>
    </w:sdtPr>
    <w:sdtEndPr>
      <w:rPr>
        <w:rStyle w:val="PageNumber"/>
      </w:rPr>
    </w:sdtEndPr>
    <w:sdtContent>
      <w:p w14:paraId="05105B9F" w14:textId="77777777" w:rsidR="00EA4FC0" w:rsidRDefault="00EA4FC0" w:rsidP="00DB0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979DA7" w14:textId="77777777" w:rsidR="00EA4FC0" w:rsidRDefault="00EA4FC0" w:rsidP="00EA4F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6717529"/>
      <w:docPartObj>
        <w:docPartGallery w:val="Page Numbers (Bottom of Page)"/>
        <w:docPartUnique/>
      </w:docPartObj>
    </w:sdtPr>
    <w:sdtEndPr>
      <w:rPr>
        <w:rStyle w:val="PageNumber"/>
        <w:sz w:val="26"/>
        <w:szCs w:val="26"/>
      </w:rPr>
    </w:sdtEndPr>
    <w:sdtContent>
      <w:p w14:paraId="3B827EF2" w14:textId="77777777" w:rsidR="00EA4FC0" w:rsidRPr="005673E1" w:rsidRDefault="00EA4FC0" w:rsidP="00DB0587">
        <w:pPr>
          <w:pStyle w:val="Footer"/>
          <w:framePr w:wrap="none" w:vAnchor="text" w:hAnchor="margin" w:xAlign="right" w:y="1"/>
          <w:rPr>
            <w:rStyle w:val="PageNumber"/>
            <w:sz w:val="26"/>
            <w:szCs w:val="26"/>
          </w:rPr>
        </w:pPr>
        <w:r w:rsidRPr="005673E1">
          <w:rPr>
            <w:rStyle w:val="PageNumber"/>
            <w:sz w:val="26"/>
            <w:szCs w:val="26"/>
          </w:rPr>
          <w:fldChar w:fldCharType="begin"/>
        </w:r>
        <w:r w:rsidRPr="005673E1">
          <w:rPr>
            <w:rStyle w:val="PageNumber"/>
            <w:sz w:val="26"/>
            <w:szCs w:val="26"/>
          </w:rPr>
          <w:instrText xml:space="preserve"> PAGE </w:instrText>
        </w:r>
        <w:r w:rsidRPr="005673E1">
          <w:rPr>
            <w:rStyle w:val="PageNumber"/>
            <w:sz w:val="26"/>
            <w:szCs w:val="26"/>
          </w:rPr>
          <w:fldChar w:fldCharType="separate"/>
        </w:r>
        <w:r w:rsidR="00A206CE">
          <w:rPr>
            <w:rStyle w:val="PageNumber"/>
            <w:noProof/>
            <w:sz w:val="26"/>
            <w:szCs w:val="26"/>
          </w:rPr>
          <w:t>1</w:t>
        </w:r>
        <w:r w:rsidRPr="005673E1">
          <w:rPr>
            <w:rStyle w:val="PageNumber"/>
            <w:sz w:val="26"/>
            <w:szCs w:val="26"/>
          </w:rPr>
          <w:fldChar w:fldCharType="end"/>
        </w:r>
      </w:p>
    </w:sdtContent>
  </w:sdt>
  <w:p w14:paraId="184CD6DE" w14:textId="77777777" w:rsidR="00EA4FC0" w:rsidRDefault="00EA4FC0" w:rsidP="00EA4F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D38C9" w14:textId="77777777" w:rsidR="00C20573" w:rsidRDefault="00C20573" w:rsidP="00EA4FC0">
      <w:r>
        <w:separator/>
      </w:r>
    </w:p>
  </w:footnote>
  <w:footnote w:type="continuationSeparator" w:id="0">
    <w:p w14:paraId="7407FD01" w14:textId="77777777" w:rsidR="00C20573" w:rsidRDefault="00C20573" w:rsidP="00EA4F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0C2DC5"/>
    <w:multiLevelType w:val="multilevel"/>
    <w:tmpl w:val="13449FD0"/>
    <w:lvl w:ilvl="0">
      <w:start w:val="1"/>
      <w:numFmt w:val="bullet"/>
      <w:lvlText w:val="●"/>
      <w:lvlJc w:val="left"/>
      <w:pPr>
        <w:ind w:left="720" w:firstLine="360"/>
      </w:pPr>
      <w:rPr>
        <w:rFonts w:ascii="Verdana" w:eastAsia="Verdana" w:hAnsi="Verdana" w:cs="Verdana"/>
        <w:sz w:val="12"/>
        <w:szCs w:val="1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11A701C"/>
    <w:multiLevelType w:val="hybridMultilevel"/>
    <w:tmpl w:val="BEBCAC56"/>
    <w:lvl w:ilvl="0" w:tplc="374A71A8">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a White">
    <w15:presenceInfo w15:providerId="Windows Live" w15:userId="bbbfe55daa8edf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99E"/>
    <w:rsid w:val="00054CA3"/>
    <w:rsid w:val="000A79CB"/>
    <w:rsid w:val="000C01AD"/>
    <w:rsid w:val="000D2C0A"/>
    <w:rsid w:val="000E1A40"/>
    <w:rsid w:val="00123A50"/>
    <w:rsid w:val="00125116"/>
    <w:rsid w:val="00126100"/>
    <w:rsid w:val="001263E1"/>
    <w:rsid w:val="001467B8"/>
    <w:rsid w:val="001821D0"/>
    <w:rsid w:val="001A4102"/>
    <w:rsid w:val="00252065"/>
    <w:rsid w:val="002715B5"/>
    <w:rsid w:val="002A2C0B"/>
    <w:rsid w:val="00351E85"/>
    <w:rsid w:val="00387178"/>
    <w:rsid w:val="00391710"/>
    <w:rsid w:val="003A636F"/>
    <w:rsid w:val="003B0F61"/>
    <w:rsid w:val="003E7266"/>
    <w:rsid w:val="00432D33"/>
    <w:rsid w:val="0050599E"/>
    <w:rsid w:val="00535ED7"/>
    <w:rsid w:val="005673E1"/>
    <w:rsid w:val="00567518"/>
    <w:rsid w:val="00580E77"/>
    <w:rsid w:val="005859B8"/>
    <w:rsid w:val="00590C44"/>
    <w:rsid w:val="00594A6B"/>
    <w:rsid w:val="005C3810"/>
    <w:rsid w:val="005D0DCF"/>
    <w:rsid w:val="005F0793"/>
    <w:rsid w:val="005F15F2"/>
    <w:rsid w:val="00615CA2"/>
    <w:rsid w:val="00624895"/>
    <w:rsid w:val="00635622"/>
    <w:rsid w:val="00642EDC"/>
    <w:rsid w:val="006963E0"/>
    <w:rsid w:val="00707E84"/>
    <w:rsid w:val="00713EB7"/>
    <w:rsid w:val="007344E7"/>
    <w:rsid w:val="007C0D1E"/>
    <w:rsid w:val="00880AC6"/>
    <w:rsid w:val="0089499E"/>
    <w:rsid w:val="008B2E07"/>
    <w:rsid w:val="00954942"/>
    <w:rsid w:val="00961AF0"/>
    <w:rsid w:val="009C00EF"/>
    <w:rsid w:val="009D6115"/>
    <w:rsid w:val="009F3B1C"/>
    <w:rsid w:val="00A206CE"/>
    <w:rsid w:val="00A72804"/>
    <w:rsid w:val="00AB67BB"/>
    <w:rsid w:val="00AD4E5C"/>
    <w:rsid w:val="00B13B6D"/>
    <w:rsid w:val="00B14035"/>
    <w:rsid w:val="00BA2C5C"/>
    <w:rsid w:val="00BF60BC"/>
    <w:rsid w:val="00C056A6"/>
    <w:rsid w:val="00C20573"/>
    <w:rsid w:val="00C220A7"/>
    <w:rsid w:val="00C5012F"/>
    <w:rsid w:val="00CA52F1"/>
    <w:rsid w:val="00D604D8"/>
    <w:rsid w:val="00DA1077"/>
    <w:rsid w:val="00DB384B"/>
    <w:rsid w:val="00E14A77"/>
    <w:rsid w:val="00E174D3"/>
    <w:rsid w:val="00E23B4F"/>
    <w:rsid w:val="00E4162A"/>
    <w:rsid w:val="00EA25A9"/>
    <w:rsid w:val="00EA4FC0"/>
    <w:rsid w:val="00ED2CE9"/>
    <w:rsid w:val="00F1355D"/>
    <w:rsid w:val="00F20718"/>
    <w:rsid w:val="00F970F4"/>
    <w:rsid w:val="00FD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C32CC"/>
  <w15:docId w15:val="{C9AACF61-7D29-A846-A9CD-A6C51F32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61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9D611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9D6115"/>
    <w:pPr>
      <w:keepNext/>
      <w:tabs>
        <w:tab w:val="right" w:leader="dot" w:pos="9810"/>
      </w:tabs>
      <w:ind w:left="2250"/>
      <w:outlineLvl w:val="5"/>
    </w:pPr>
    <w:rPr>
      <w:rFonts w:ascii="Times" w:eastAsia="Times New Roman" w:hAnsi="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636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102"/>
    <w:rPr>
      <w:color w:val="0000FF"/>
      <w:u w:val="single"/>
    </w:rPr>
  </w:style>
  <w:style w:type="character" w:customStyle="1" w:styleId="apple-converted-space">
    <w:name w:val="apple-converted-space"/>
    <w:basedOn w:val="DefaultParagraphFont"/>
    <w:rsid w:val="00432D33"/>
  </w:style>
  <w:style w:type="character" w:styleId="Emphasis">
    <w:name w:val="Emphasis"/>
    <w:basedOn w:val="DefaultParagraphFont"/>
    <w:uiPriority w:val="20"/>
    <w:qFormat/>
    <w:rsid w:val="00432D33"/>
    <w:rPr>
      <w:i/>
      <w:iCs/>
    </w:rPr>
  </w:style>
  <w:style w:type="character" w:customStyle="1" w:styleId="Heading1Char">
    <w:name w:val="Heading 1 Char"/>
    <w:basedOn w:val="DefaultParagraphFont"/>
    <w:link w:val="Heading1"/>
    <w:uiPriority w:val="9"/>
    <w:rsid w:val="009D611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9D611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9D6115"/>
    <w:rPr>
      <w:rFonts w:ascii="Times" w:eastAsia="Times New Roman" w:hAnsi="Times" w:cs="Times New Roman"/>
      <w:sz w:val="28"/>
      <w:szCs w:val="20"/>
    </w:rPr>
  </w:style>
  <w:style w:type="paragraph" w:styleId="Footer">
    <w:name w:val="footer"/>
    <w:basedOn w:val="Normal"/>
    <w:link w:val="FooterChar"/>
    <w:uiPriority w:val="99"/>
    <w:unhideWhenUsed/>
    <w:rsid w:val="00EA4FC0"/>
    <w:pPr>
      <w:tabs>
        <w:tab w:val="center" w:pos="4680"/>
        <w:tab w:val="right" w:pos="9360"/>
      </w:tabs>
    </w:pPr>
  </w:style>
  <w:style w:type="character" w:customStyle="1" w:styleId="FooterChar">
    <w:name w:val="Footer Char"/>
    <w:basedOn w:val="DefaultParagraphFont"/>
    <w:link w:val="Footer"/>
    <w:uiPriority w:val="99"/>
    <w:rsid w:val="00EA4FC0"/>
  </w:style>
  <w:style w:type="character" w:styleId="PageNumber">
    <w:name w:val="page number"/>
    <w:basedOn w:val="DefaultParagraphFont"/>
    <w:uiPriority w:val="99"/>
    <w:semiHidden/>
    <w:unhideWhenUsed/>
    <w:rsid w:val="00EA4FC0"/>
  </w:style>
  <w:style w:type="paragraph" w:styleId="Header">
    <w:name w:val="header"/>
    <w:basedOn w:val="Normal"/>
    <w:link w:val="HeaderChar"/>
    <w:uiPriority w:val="99"/>
    <w:unhideWhenUsed/>
    <w:rsid w:val="00954942"/>
    <w:pPr>
      <w:tabs>
        <w:tab w:val="center" w:pos="4680"/>
        <w:tab w:val="right" w:pos="9360"/>
      </w:tabs>
    </w:pPr>
  </w:style>
  <w:style w:type="character" w:customStyle="1" w:styleId="HeaderChar">
    <w:name w:val="Header Char"/>
    <w:basedOn w:val="DefaultParagraphFont"/>
    <w:link w:val="Header"/>
    <w:uiPriority w:val="99"/>
    <w:rsid w:val="00954942"/>
  </w:style>
  <w:style w:type="character" w:styleId="Strong">
    <w:name w:val="Strong"/>
    <w:basedOn w:val="DefaultParagraphFont"/>
    <w:uiPriority w:val="22"/>
    <w:qFormat/>
    <w:rsid w:val="002715B5"/>
    <w:rPr>
      <w:b/>
      <w:bCs/>
    </w:rPr>
  </w:style>
  <w:style w:type="paragraph" w:styleId="BalloonText">
    <w:name w:val="Balloon Text"/>
    <w:basedOn w:val="Normal"/>
    <w:link w:val="BalloonTextChar"/>
    <w:uiPriority w:val="99"/>
    <w:semiHidden/>
    <w:unhideWhenUsed/>
    <w:rsid w:val="005F15F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15F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A52F1"/>
    <w:rPr>
      <w:sz w:val="16"/>
      <w:szCs w:val="16"/>
    </w:rPr>
  </w:style>
  <w:style w:type="paragraph" w:styleId="CommentText">
    <w:name w:val="annotation text"/>
    <w:basedOn w:val="Normal"/>
    <w:link w:val="CommentTextChar"/>
    <w:uiPriority w:val="99"/>
    <w:semiHidden/>
    <w:unhideWhenUsed/>
    <w:rsid w:val="00CA52F1"/>
    <w:rPr>
      <w:sz w:val="20"/>
      <w:szCs w:val="20"/>
    </w:rPr>
  </w:style>
  <w:style w:type="character" w:customStyle="1" w:styleId="CommentTextChar">
    <w:name w:val="Comment Text Char"/>
    <w:basedOn w:val="DefaultParagraphFont"/>
    <w:link w:val="CommentText"/>
    <w:uiPriority w:val="99"/>
    <w:semiHidden/>
    <w:rsid w:val="00CA52F1"/>
    <w:rPr>
      <w:sz w:val="20"/>
      <w:szCs w:val="20"/>
    </w:rPr>
  </w:style>
  <w:style w:type="paragraph" w:styleId="CommentSubject">
    <w:name w:val="annotation subject"/>
    <w:basedOn w:val="CommentText"/>
    <w:next w:val="CommentText"/>
    <w:link w:val="CommentSubjectChar"/>
    <w:uiPriority w:val="99"/>
    <w:semiHidden/>
    <w:unhideWhenUsed/>
    <w:rsid w:val="00CA52F1"/>
    <w:rPr>
      <w:b/>
      <w:bCs/>
    </w:rPr>
  </w:style>
  <w:style w:type="character" w:customStyle="1" w:styleId="CommentSubjectChar">
    <w:name w:val="Comment Subject Char"/>
    <w:basedOn w:val="CommentTextChar"/>
    <w:link w:val="CommentSubject"/>
    <w:uiPriority w:val="99"/>
    <w:semiHidden/>
    <w:rsid w:val="00CA52F1"/>
    <w:rPr>
      <w:b/>
      <w:bCs/>
      <w:sz w:val="20"/>
      <w:szCs w:val="20"/>
    </w:rPr>
  </w:style>
  <w:style w:type="paragraph" w:customStyle="1" w:styleId="sqsrte-small">
    <w:name w:val="sqsrte-small"/>
    <w:basedOn w:val="Normal"/>
    <w:rsid w:val="000C01AD"/>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C01AD"/>
    <w:rPr>
      <w:color w:val="954F72" w:themeColor="followedHyperlink"/>
      <w:u w:val="single"/>
    </w:rPr>
  </w:style>
  <w:style w:type="character" w:styleId="UnresolvedMention">
    <w:name w:val="Unresolved Mention"/>
    <w:basedOn w:val="DefaultParagraphFont"/>
    <w:uiPriority w:val="99"/>
    <w:semiHidden/>
    <w:unhideWhenUsed/>
    <w:rsid w:val="00B14035"/>
    <w:rPr>
      <w:color w:val="605E5C"/>
      <w:shd w:val="clear" w:color="auto" w:fill="E1DFDD"/>
    </w:rPr>
  </w:style>
  <w:style w:type="paragraph" w:customStyle="1" w:styleId="Normal1">
    <w:name w:val="Normal1"/>
    <w:rsid w:val="00351E85"/>
    <w:pPr>
      <w:spacing w:line="276" w:lineRule="auto"/>
    </w:pPr>
    <w:rPr>
      <w:rFonts w:eastAsia="Arial"/>
      <w:color w:val="000000"/>
    </w:rPr>
  </w:style>
  <w:style w:type="paragraph" w:styleId="ListParagraph">
    <w:name w:val="List Paragraph"/>
    <w:basedOn w:val="Normal"/>
    <w:uiPriority w:val="34"/>
    <w:qFormat/>
    <w:rsid w:val="00351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35548">
      <w:bodyDiv w:val="1"/>
      <w:marLeft w:val="0"/>
      <w:marRight w:val="0"/>
      <w:marTop w:val="0"/>
      <w:marBottom w:val="0"/>
      <w:divBdr>
        <w:top w:val="none" w:sz="0" w:space="0" w:color="auto"/>
        <w:left w:val="none" w:sz="0" w:space="0" w:color="auto"/>
        <w:bottom w:val="none" w:sz="0" w:space="0" w:color="auto"/>
        <w:right w:val="none" w:sz="0" w:space="0" w:color="auto"/>
      </w:divBdr>
      <w:divsChild>
        <w:div w:id="2012875257">
          <w:blockQuote w:val="1"/>
          <w:marLeft w:val="720"/>
          <w:marRight w:val="720"/>
          <w:marTop w:val="100"/>
          <w:marBottom w:val="100"/>
          <w:divBdr>
            <w:top w:val="none" w:sz="0" w:space="0" w:color="auto"/>
            <w:left w:val="none" w:sz="0" w:space="0" w:color="auto"/>
            <w:bottom w:val="none" w:sz="0" w:space="0" w:color="auto"/>
            <w:right w:val="none" w:sz="0" w:space="0" w:color="auto"/>
          </w:divBdr>
        </w:div>
        <w:div w:id="616916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034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213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81430">
      <w:bodyDiv w:val="1"/>
      <w:marLeft w:val="0"/>
      <w:marRight w:val="0"/>
      <w:marTop w:val="0"/>
      <w:marBottom w:val="0"/>
      <w:divBdr>
        <w:top w:val="none" w:sz="0" w:space="0" w:color="auto"/>
        <w:left w:val="none" w:sz="0" w:space="0" w:color="auto"/>
        <w:bottom w:val="none" w:sz="0" w:space="0" w:color="auto"/>
        <w:right w:val="none" w:sz="0" w:space="0" w:color="auto"/>
      </w:divBdr>
      <w:divsChild>
        <w:div w:id="26026984">
          <w:marLeft w:val="0"/>
          <w:marRight w:val="0"/>
          <w:marTop w:val="0"/>
          <w:marBottom w:val="0"/>
          <w:divBdr>
            <w:top w:val="none" w:sz="0" w:space="0" w:color="auto"/>
            <w:left w:val="none" w:sz="0" w:space="0" w:color="auto"/>
            <w:bottom w:val="none" w:sz="0" w:space="0" w:color="auto"/>
            <w:right w:val="none" w:sz="0" w:space="0" w:color="auto"/>
          </w:divBdr>
          <w:divsChild>
            <w:div w:id="992567199">
              <w:marLeft w:val="0"/>
              <w:marRight w:val="0"/>
              <w:marTop w:val="0"/>
              <w:marBottom w:val="0"/>
              <w:divBdr>
                <w:top w:val="none" w:sz="0" w:space="0" w:color="auto"/>
                <w:left w:val="none" w:sz="0" w:space="0" w:color="auto"/>
                <w:bottom w:val="none" w:sz="0" w:space="0" w:color="auto"/>
                <w:right w:val="none" w:sz="0" w:space="0" w:color="auto"/>
              </w:divBdr>
              <w:divsChild>
                <w:div w:id="1027756603">
                  <w:marLeft w:val="0"/>
                  <w:marRight w:val="0"/>
                  <w:marTop w:val="0"/>
                  <w:marBottom w:val="0"/>
                  <w:divBdr>
                    <w:top w:val="none" w:sz="0" w:space="0" w:color="auto"/>
                    <w:left w:val="none" w:sz="0" w:space="0" w:color="auto"/>
                    <w:bottom w:val="none" w:sz="0" w:space="0" w:color="auto"/>
                    <w:right w:val="none" w:sz="0" w:space="0" w:color="auto"/>
                  </w:divBdr>
                  <w:divsChild>
                    <w:div w:id="9171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331085">
      <w:bodyDiv w:val="1"/>
      <w:marLeft w:val="0"/>
      <w:marRight w:val="0"/>
      <w:marTop w:val="0"/>
      <w:marBottom w:val="0"/>
      <w:divBdr>
        <w:top w:val="none" w:sz="0" w:space="0" w:color="auto"/>
        <w:left w:val="none" w:sz="0" w:space="0" w:color="auto"/>
        <w:bottom w:val="none" w:sz="0" w:space="0" w:color="auto"/>
        <w:right w:val="none" w:sz="0" w:space="0" w:color="auto"/>
      </w:divBdr>
      <w:divsChild>
        <w:div w:id="703560166">
          <w:marLeft w:val="0"/>
          <w:marRight w:val="0"/>
          <w:marTop w:val="0"/>
          <w:marBottom w:val="0"/>
          <w:divBdr>
            <w:top w:val="none" w:sz="0" w:space="0" w:color="auto"/>
            <w:left w:val="none" w:sz="0" w:space="0" w:color="auto"/>
            <w:bottom w:val="none" w:sz="0" w:space="0" w:color="auto"/>
            <w:right w:val="none" w:sz="0" w:space="0" w:color="auto"/>
          </w:divBdr>
          <w:divsChild>
            <w:div w:id="297107005">
              <w:marLeft w:val="0"/>
              <w:marRight w:val="0"/>
              <w:marTop w:val="0"/>
              <w:marBottom w:val="0"/>
              <w:divBdr>
                <w:top w:val="none" w:sz="0" w:space="0" w:color="auto"/>
                <w:left w:val="none" w:sz="0" w:space="0" w:color="auto"/>
                <w:bottom w:val="none" w:sz="0" w:space="0" w:color="auto"/>
                <w:right w:val="none" w:sz="0" w:space="0" w:color="auto"/>
              </w:divBdr>
              <w:divsChild>
                <w:div w:id="1281381472">
                  <w:marLeft w:val="0"/>
                  <w:marRight w:val="0"/>
                  <w:marTop w:val="0"/>
                  <w:marBottom w:val="0"/>
                  <w:divBdr>
                    <w:top w:val="none" w:sz="0" w:space="0" w:color="auto"/>
                    <w:left w:val="none" w:sz="0" w:space="0" w:color="auto"/>
                    <w:bottom w:val="none" w:sz="0" w:space="0" w:color="auto"/>
                    <w:right w:val="none" w:sz="0" w:space="0" w:color="auto"/>
                  </w:divBdr>
                  <w:divsChild>
                    <w:div w:id="582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49169">
      <w:bodyDiv w:val="1"/>
      <w:marLeft w:val="0"/>
      <w:marRight w:val="0"/>
      <w:marTop w:val="0"/>
      <w:marBottom w:val="0"/>
      <w:divBdr>
        <w:top w:val="none" w:sz="0" w:space="0" w:color="auto"/>
        <w:left w:val="none" w:sz="0" w:space="0" w:color="auto"/>
        <w:bottom w:val="none" w:sz="0" w:space="0" w:color="auto"/>
        <w:right w:val="none" w:sz="0" w:space="0" w:color="auto"/>
      </w:divBdr>
      <w:divsChild>
        <w:div w:id="1872330382">
          <w:marLeft w:val="0"/>
          <w:marRight w:val="0"/>
          <w:marTop w:val="0"/>
          <w:marBottom w:val="0"/>
          <w:divBdr>
            <w:top w:val="none" w:sz="0" w:space="0" w:color="auto"/>
            <w:left w:val="none" w:sz="0" w:space="0" w:color="auto"/>
            <w:bottom w:val="none" w:sz="0" w:space="0" w:color="auto"/>
            <w:right w:val="none" w:sz="0" w:space="0" w:color="auto"/>
          </w:divBdr>
          <w:divsChild>
            <w:div w:id="307707851">
              <w:marLeft w:val="0"/>
              <w:marRight w:val="0"/>
              <w:marTop w:val="0"/>
              <w:marBottom w:val="0"/>
              <w:divBdr>
                <w:top w:val="none" w:sz="0" w:space="0" w:color="auto"/>
                <w:left w:val="none" w:sz="0" w:space="0" w:color="auto"/>
                <w:bottom w:val="none" w:sz="0" w:space="0" w:color="auto"/>
                <w:right w:val="none" w:sz="0" w:space="0" w:color="auto"/>
              </w:divBdr>
              <w:divsChild>
                <w:div w:id="545482883">
                  <w:marLeft w:val="0"/>
                  <w:marRight w:val="0"/>
                  <w:marTop w:val="0"/>
                  <w:marBottom w:val="0"/>
                  <w:divBdr>
                    <w:top w:val="none" w:sz="0" w:space="0" w:color="auto"/>
                    <w:left w:val="none" w:sz="0" w:space="0" w:color="auto"/>
                    <w:bottom w:val="none" w:sz="0" w:space="0" w:color="auto"/>
                    <w:right w:val="none" w:sz="0" w:space="0" w:color="auto"/>
                  </w:divBdr>
                  <w:divsChild>
                    <w:div w:id="17515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20536">
      <w:bodyDiv w:val="1"/>
      <w:marLeft w:val="0"/>
      <w:marRight w:val="0"/>
      <w:marTop w:val="0"/>
      <w:marBottom w:val="0"/>
      <w:divBdr>
        <w:top w:val="none" w:sz="0" w:space="0" w:color="auto"/>
        <w:left w:val="none" w:sz="0" w:space="0" w:color="auto"/>
        <w:bottom w:val="none" w:sz="0" w:space="0" w:color="auto"/>
        <w:right w:val="none" w:sz="0" w:space="0" w:color="auto"/>
      </w:divBdr>
      <w:divsChild>
        <w:div w:id="1454715282">
          <w:marLeft w:val="0"/>
          <w:marRight w:val="0"/>
          <w:marTop w:val="0"/>
          <w:marBottom w:val="0"/>
          <w:divBdr>
            <w:top w:val="none" w:sz="0" w:space="0" w:color="auto"/>
            <w:left w:val="none" w:sz="0" w:space="0" w:color="auto"/>
            <w:bottom w:val="none" w:sz="0" w:space="0" w:color="auto"/>
            <w:right w:val="none" w:sz="0" w:space="0" w:color="auto"/>
          </w:divBdr>
          <w:divsChild>
            <w:div w:id="1349214968">
              <w:marLeft w:val="0"/>
              <w:marRight w:val="0"/>
              <w:marTop w:val="0"/>
              <w:marBottom w:val="0"/>
              <w:divBdr>
                <w:top w:val="none" w:sz="0" w:space="0" w:color="auto"/>
                <w:left w:val="none" w:sz="0" w:space="0" w:color="auto"/>
                <w:bottom w:val="none" w:sz="0" w:space="0" w:color="auto"/>
                <w:right w:val="none" w:sz="0" w:space="0" w:color="auto"/>
              </w:divBdr>
              <w:divsChild>
                <w:div w:id="1996647103">
                  <w:marLeft w:val="0"/>
                  <w:marRight w:val="0"/>
                  <w:marTop w:val="0"/>
                  <w:marBottom w:val="0"/>
                  <w:divBdr>
                    <w:top w:val="none" w:sz="0" w:space="0" w:color="auto"/>
                    <w:left w:val="none" w:sz="0" w:space="0" w:color="auto"/>
                    <w:bottom w:val="none" w:sz="0" w:space="0" w:color="auto"/>
                    <w:right w:val="none" w:sz="0" w:space="0" w:color="auto"/>
                  </w:divBdr>
                  <w:divsChild>
                    <w:div w:id="16759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277">
      <w:bodyDiv w:val="1"/>
      <w:marLeft w:val="0"/>
      <w:marRight w:val="0"/>
      <w:marTop w:val="0"/>
      <w:marBottom w:val="0"/>
      <w:divBdr>
        <w:top w:val="none" w:sz="0" w:space="0" w:color="auto"/>
        <w:left w:val="none" w:sz="0" w:space="0" w:color="auto"/>
        <w:bottom w:val="none" w:sz="0" w:space="0" w:color="auto"/>
        <w:right w:val="none" w:sz="0" w:space="0" w:color="auto"/>
      </w:divBdr>
      <w:divsChild>
        <w:div w:id="460538904">
          <w:marLeft w:val="0"/>
          <w:marRight w:val="0"/>
          <w:marTop w:val="0"/>
          <w:marBottom w:val="0"/>
          <w:divBdr>
            <w:top w:val="none" w:sz="0" w:space="0" w:color="auto"/>
            <w:left w:val="none" w:sz="0" w:space="0" w:color="auto"/>
            <w:bottom w:val="none" w:sz="0" w:space="0" w:color="auto"/>
            <w:right w:val="none" w:sz="0" w:space="0" w:color="auto"/>
          </w:divBdr>
          <w:divsChild>
            <w:div w:id="1075977269">
              <w:marLeft w:val="0"/>
              <w:marRight w:val="0"/>
              <w:marTop w:val="0"/>
              <w:marBottom w:val="0"/>
              <w:divBdr>
                <w:top w:val="none" w:sz="0" w:space="0" w:color="auto"/>
                <w:left w:val="none" w:sz="0" w:space="0" w:color="auto"/>
                <w:bottom w:val="none" w:sz="0" w:space="0" w:color="auto"/>
                <w:right w:val="none" w:sz="0" w:space="0" w:color="auto"/>
              </w:divBdr>
              <w:divsChild>
                <w:div w:id="1283151509">
                  <w:marLeft w:val="0"/>
                  <w:marRight w:val="0"/>
                  <w:marTop w:val="0"/>
                  <w:marBottom w:val="0"/>
                  <w:divBdr>
                    <w:top w:val="none" w:sz="0" w:space="0" w:color="auto"/>
                    <w:left w:val="none" w:sz="0" w:space="0" w:color="auto"/>
                    <w:bottom w:val="none" w:sz="0" w:space="0" w:color="auto"/>
                    <w:right w:val="none" w:sz="0" w:space="0" w:color="auto"/>
                  </w:divBdr>
                  <w:divsChild>
                    <w:div w:id="6802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7225">
      <w:bodyDiv w:val="1"/>
      <w:marLeft w:val="0"/>
      <w:marRight w:val="0"/>
      <w:marTop w:val="0"/>
      <w:marBottom w:val="0"/>
      <w:divBdr>
        <w:top w:val="none" w:sz="0" w:space="0" w:color="auto"/>
        <w:left w:val="none" w:sz="0" w:space="0" w:color="auto"/>
        <w:bottom w:val="none" w:sz="0" w:space="0" w:color="auto"/>
        <w:right w:val="none" w:sz="0" w:space="0" w:color="auto"/>
      </w:divBdr>
    </w:div>
    <w:div w:id="1921063723">
      <w:bodyDiv w:val="1"/>
      <w:marLeft w:val="0"/>
      <w:marRight w:val="0"/>
      <w:marTop w:val="0"/>
      <w:marBottom w:val="0"/>
      <w:divBdr>
        <w:top w:val="none" w:sz="0" w:space="0" w:color="auto"/>
        <w:left w:val="none" w:sz="0" w:space="0" w:color="auto"/>
        <w:bottom w:val="none" w:sz="0" w:space="0" w:color="auto"/>
        <w:right w:val="none" w:sz="0" w:space="0" w:color="auto"/>
      </w:divBdr>
      <w:divsChild>
        <w:div w:id="548107235">
          <w:marLeft w:val="0"/>
          <w:marRight w:val="0"/>
          <w:marTop w:val="0"/>
          <w:marBottom w:val="0"/>
          <w:divBdr>
            <w:top w:val="none" w:sz="0" w:space="0" w:color="auto"/>
            <w:left w:val="none" w:sz="0" w:space="0" w:color="auto"/>
            <w:bottom w:val="none" w:sz="0" w:space="0" w:color="auto"/>
            <w:right w:val="none" w:sz="0" w:space="0" w:color="auto"/>
          </w:divBdr>
          <w:divsChild>
            <w:div w:id="175731224">
              <w:marLeft w:val="0"/>
              <w:marRight w:val="0"/>
              <w:marTop w:val="0"/>
              <w:marBottom w:val="0"/>
              <w:divBdr>
                <w:top w:val="none" w:sz="0" w:space="0" w:color="auto"/>
                <w:left w:val="none" w:sz="0" w:space="0" w:color="auto"/>
                <w:bottom w:val="none" w:sz="0" w:space="0" w:color="auto"/>
                <w:right w:val="none" w:sz="0" w:space="0" w:color="auto"/>
              </w:divBdr>
              <w:divsChild>
                <w:div w:id="1116100404">
                  <w:marLeft w:val="0"/>
                  <w:marRight w:val="0"/>
                  <w:marTop w:val="0"/>
                  <w:marBottom w:val="0"/>
                  <w:divBdr>
                    <w:top w:val="none" w:sz="0" w:space="0" w:color="auto"/>
                    <w:left w:val="none" w:sz="0" w:space="0" w:color="auto"/>
                    <w:bottom w:val="none" w:sz="0" w:space="0" w:color="auto"/>
                    <w:right w:val="none" w:sz="0" w:space="0" w:color="auto"/>
                  </w:divBdr>
                  <w:divsChild>
                    <w:div w:id="15081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p.columbia.edu/book/little-lindy-is-kidnapped/9780231198486" TargetMode="External"/><Relationship Id="rId18" Type="http://schemas.openxmlformats.org/officeDocument/2006/relationships/image" Target="media/image5.png"/><Relationship Id="rId26" Type="http://schemas.openxmlformats.org/officeDocument/2006/relationships/hyperlink" Target="https://iupress.org/9780253223340/the-jewish-origins-of-cultural-pluralism/"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sa.umich.edu/comm/people/regular-faculty/sdoug.html" TargetMode="External"/><Relationship Id="rId20" Type="http://schemas.openxmlformats.org/officeDocument/2006/relationships/hyperlink" Target="https://www.penguinrandomhouse.ca/books/57289/catching-the-wind-by-neal-gabler/9780593287590" TargetMode="External"/><Relationship Id="rId29" Type="http://schemas.openxmlformats.org/officeDocument/2006/relationships/hyperlink" Target="https://www.google.com/search?client=firefox-b-1-d&amp;q=klurfeld%20winchell%20archive.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obal.oup.com/academic/product/new-york-exposed-9780199837007?cc=us&amp;lang=en&amp;" TargetMode="External"/><Relationship Id="rId24" Type="http://schemas.openxmlformats.org/officeDocument/2006/relationships/hyperlink" Target="https://www.newberry.org/" TargetMode="External"/><Relationship Id="rId32" Type="http://schemas.openxmlformats.org/officeDocument/2006/relationships/hyperlink" Target="https://iupress.org/9780253213501/mary-ann-shadd-cary/"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stonybrook.edu/commcms/journalism/about/fac-staff.php" TargetMode="External"/><Relationship Id="rId36" Type="http://schemas.openxmlformats.org/officeDocument/2006/relationships/hyperlink" Target="https://books.google.com/books?id=SuPXJAhSSq0C&amp;source=gbs_book_other_versions" TargetMode="External"/><Relationship Id="rId10" Type="http://schemas.openxmlformats.org/officeDocument/2006/relationships/hyperlink" Target="https://www.mtholyoke.edu/people/daniel-czitrom" TargetMode="External"/><Relationship Id="rId19" Type="http://schemas.openxmlformats.org/officeDocument/2006/relationships/hyperlink" Target="https://www.penguinrandomhouse.com/books/57291/winchell-by-neal-gabler/" TargetMode="External"/><Relationship Id="rId31" Type="http://schemas.openxmlformats.org/officeDocument/2006/relationships/hyperlink" Target="https://blst.uic.edu/profiles/rhodes-jan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up.columbia.edu/book/show-trial/9780231187787" TargetMode="External"/><Relationship Id="rId22" Type="http://schemas.openxmlformats.org/officeDocument/2006/relationships/hyperlink" Target="https://archive.org/details/mynightpeople0000gray"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journalism.missouri.edu/people/betty-h-winfield/" TargetMode="External"/><Relationship Id="rId8" Type="http://schemas.openxmlformats.org/officeDocument/2006/relationships/hyperlink" Target="http://www.walterwinchellfilm.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upress.umn.edu/book-division/books/listening-in" TargetMode="External"/><Relationship Id="rId25" Type="http://schemas.openxmlformats.org/officeDocument/2006/relationships/hyperlink" Target="https://exhibitions.ushmm.org/americans-and-the-holocaust" TargetMode="External"/><Relationship Id="rId33" Type="http://schemas.openxmlformats.org/officeDocument/2006/relationships/hyperlink" Target="https://www.press.uillinois.edu/books/catalog/66txh9hc9780252082641.html"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2489</Words>
  <Characters>14192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Siegel</dc:creator>
  <cp:lastModifiedBy>Theresa Siegel</cp:lastModifiedBy>
  <cp:revision>4</cp:revision>
  <dcterms:created xsi:type="dcterms:W3CDTF">2020-09-28T19:31:00Z</dcterms:created>
  <dcterms:modified xsi:type="dcterms:W3CDTF">2020-09-28T22:57:00Z</dcterms:modified>
</cp:coreProperties>
</file>